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51C" w:rsidRDefault="0099451C" w:rsidP="0099451C">
      <w:pPr>
        <w:spacing w:line="240" w:lineRule="auto"/>
        <w:rPr>
          <w:b/>
          <w:i/>
          <w:sz w:val="36"/>
          <w:szCs w:val="36"/>
        </w:rPr>
      </w:pPr>
      <w:r w:rsidRPr="00091638">
        <w:rPr>
          <w:b/>
          <w:i/>
          <w:sz w:val="36"/>
          <w:szCs w:val="36"/>
        </w:rPr>
        <w:t xml:space="preserve">PASSWORD </w:t>
      </w:r>
      <w:r>
        <w:rPr>
          <w:b/>
          <w:i/>
          <w:sz w:val="36"/>
          <w:szCs w:val="36"/>
        </w:rPr>
        <w:t>RESET B2</w:t>
      </w:r>
      <w:r w:rsidRPr="00091638">
        <w:rPr>
          <w:b/>
          <w:i/>
          <w:sz w:val="36"/>
          <w:szCs w:val="36"/>
        </w:rPr>
        <w:tab/>
      </w:r>
      <w:r>
        <w:rPr>
          <w:b/>
          <w:i/>
          <w:sz w:val="36"/>
          <w:szCs w:val="36"/>
        </w:rPr>
        <w:t>(</w:t>
      </w:r>
      <w:r w:rsidRPr="00091638">
        <w:rPr>
          <w:b/>
          <w:i/>
          <w:sz w:val="36"/>
          <w:szCs w:val="36"/>
        </w:rPr>
        <w:t>podręcznik wieloletni</w:t>
      </w:r>
      <w:r>
        <w:rPr>
          <w:b/>
          <w:i/>
          <w:sz w:val="36"/>
          <w:szCs w:val="36"/>
        </w:rPr>
        <w:t>)</w:t>
      </w:r>
    </w:p>
    <w:p w:rsidR="0099451C" w:rsidRPr="005A32CF" w:rsidRDefault="0099451C" w:rsidP="0099451C">
      <w:pPr>
        <w:spacing w:line="240" w:lineRule="auto"/>
        <w:rPr>
          <w:b/>
          <w:sz w:val="32"/>
          <w:szCs w:val="32"/>
        </w:rPr>
      </w:pPr>
      <w:r w:rsidRPr="005A32CF">
        <w:rPr>
          <w:b/>
          <w:sz w:val="32"/>
          <w:szCs w:val="32"/>
        </w:rPr>
        <w:t xml:space="preserve">ROZKŁAD MATERIAŁU ZGODNY W </w:t>
      </w:r>
      <w:r w:rsidRPr="005A32CF">
        <w:rPr>
          <w:b/>
          <w:color w:val="C00000"/>
          <w:sz w:val="32"/>
          <w:szCs w:val="32"/>
        </w:rPr>
        <w:t>NOWĄ</w:t>
      </w:r>
      <w:r w:rsidRPr="005A32CF">
        <w:rPr>
          <w:b/>
          <w:color w:val="FF0000"/>
          <w:sz w:val="32"/>
          <w:szCs w:val="32"/>
        </w:rPr>
        <w:t xml:space="preserve"> </w:t>
      </w:r>
      <w:r w:rsidRPr="005A32CF">
        <w:rPr>
          <w:b/>
          <w:sz w:val="32"/>
          <w:szCs w:val="32"/>
        </w:rPr>
        <w:t xml:space="preserve">PODSTAWĄ PROGRAMOWĄ określoną w Rozporządzeniu MEN z dnia </w:t>
      </w:r>
      <w:r w:rsidRPr="005A32CF">
        <w:rPr>
          <w:b/>
          <w:color w:val="C00000"/>
          <w:sz w:val="32"/>
          <w:szCs w:val="32"/>
        </w:rPr>
        <w:t>30 stycznia 2018 r</w:t>
      </w:r>
      <w:r w:rsidRPr="005A32CF">
        <w:rPr>
          <w:b/>
          <w:sz w:val="32"/>
          <w:szCs w:val="32"/>
        </w:rPr>
        <w:t>.</w:t>
      </w:r>
    </w:p>
    <w:p w:rsidR="0099451C" w:rsidRPr="004A62F5" w:rsidRDefault="0099451C" w:rsidP="0099451C">
      <w:pPr>
        <w:spacing w:line="240" w:lineRule="auto"/>
        <w:rPr>
          <w:b/>
          <w:i/>
          <w:sz w:val="28"/>
          <w:szCs w:val="28"/>
        </w:rPr>
      </w:pPr>
      <w:r w:rsidRPr="004A62F5">
        <w:rPr>
          <w:b/>
          <w:i/>
          <w:sz w:val="28"/>
          <w:szCs w:val="28"/>
        </w:rPr>
        <w:t>Marta Rosińska, Lynda Edwards</w:t>
      </w:r>
      <w:r>
        <w:rPr>
          <w:b/>
          <w:i/>
          <w:sz w:val="28"/>
          <w:szCs w:val="28"/>
        </w:rPr>
        <w:t>, Gregory J. Manin</w:t>
      </w:r>
    </w:p>
    <w:p w:rsidR="0099451C" w:rsidRPr="00091638" w:rsidRDefault="0099451C" w:rsidP="0099451C">
      <w:pPr>
        <w:spacing w:after="0" w:line="240" w:lineRule="auto"/>
        <w:rPr>
          <w:rFonts w:cs="Calibri"/>
          <w:sz w:val="24"/>
          <w:szCs w:val="24"/>
        </w:rPr>
      </w:pPr>
      <w:r w:rsidRPr="00091638">
        <w:rPr>
          <w:rFonts w:cs="Calibri"/>
          <w:b/>
          <w:sz w:val="24"/>
          <w:szCs w:val="24"/>
        </w:rPr>
        <w:t>Etap edukacyjny:</w:t>
      </w:r>
      <w:r>
        <w:rPr>
          <w:rFonts w:cs="Calibri"/>
          <w:sz w:val="24"/>
          <w:szCs w:val="24"/>
        </w:rPr>
        <w:t xml:space="preserve"> III</w:t>
      </w:r>
    </w:p>
    <w:p w:rsidR="0099451C" w:rsidRPr="00091638" w:rsidRDefault="0099451C" w:rsidP="0099451C">
      <w:pPr>
        <w:spacing w:after="0" w:line="240" w:lineRule="auto"/>
        <w:rPr>
          <w:rFonts w:cs="Calibri"/>
          <w:sz w:val="24"/>
          <w:szCs w:val="24"/>
        </w:rPr>
      </w:pPr>
      <w:r w:rsidRPr="00091638">
        <w:rPr>
          <w:rFonts w:cs="Calibri"/>
          <w:b/>
          <w:sz w:val="24"/>
          <w:szCs w:val="24"/>
        </w:rPr>
        <w:t>Poziom:</w:t>
      </w:r>
      <w:r>
        <w:rPr>
          <w:rFonts w:cs="Calibri"/>
          <w:sz w:val="24"/>
          <w:szCs w:val="24"/>
        </w:rPr>
        <w:t xml:space="preserve"> B2</w:t>
      </w:r>
    </w:p>
    <w:p w:rsidR="0099451C" w:rsidRPr="00091638" w:rsidRDefault="0099451C" w:rsidP="0099451C">
      <w:pPr>
        <w:spacing w:after="0" w:line="240" w:lineRule="auto"/>
        <w:rPr>
          <w:rFonts w:cs="Calibri"/>
          <w:sz w:val="24"/>
          <w:szCs w:val="24"/>
        </w:rPr>
      </w:pPr>
      <w:r w:rsidRPr="00091638">
        <w:rPr>
          <w:rFonts w:cs="Calibri"/>
          <w:b/>
          <w:sz w:val="24"/>
          <w:szCs w:val="24"/>
        </w:rPr>
        <w:t>Warianty podstawy programowej</w:t>
      </w:r>
      <w:r w:rsidRPr="00091638">
        <w:rPr>
          <w:rFonts w:cs="Calibri"/>
          <w:sz w:val="24"/>
          <w:szCs w:val="24"/>
        </w:rPr>
        <w:t xml:space="preserve">: </w:t>
      </w:r>
      <w:r>
        <w:rPr>
          <w:rFonts w:cs="Calibri"/>
          <w:sz w:val="24"/>
          <w:szCs w:val="24"/>
        </w:rPr>
        <w:t>III.1.P, III.1.R</w:t>
      </w:r>
      <w:r w:rsidRPr="00091638">
        <w:rPr>
          <w:rFonts w:cs="Calibri"/>
          <w:sz w:val="24"/>
          <w:szCs w:val="24"/>
        </w:rPr>
        <w:t xml:space="preserve"> </w:t>
      </w:r>
    </w:p>
    <w:p w:rsidR="0099451C" w:rsidRPr="00091638" w:rsidRDefault="0099451C" w:rsidP="0099451C">
      <w:pPr>
        <w:spacing w:after="0" w:line="240" w:lineRule="auto"/>
        <w:rPr>
          <w:rFonts w:cs="Calibri"/>
        </w:rPr>
      </w:pPr>
      <w:r w:rsidRPr="00091638">
        <w:rPr>
          <w:rFonts w:cs="Calibri"/>
          <w:b/>
          <w:sz w:val="24"/>
          <w:szCs w:val="24"/>
        </w:rPr>
        <w:t>Liczba godzin:</w:t>
      </w:r>
      <w:r w:rsidRPr="00091638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90-150 godzin (zakres podstawowy i rozszerzony)</w:t>
      </w:r>
    </w:p>
    <w:p w:rsidR="0099451C" w:rsidRPr="004A62F5" w:rsidRDefault="0099451C" w:rsidP="0099451C">
      <w:pPr>
        <w:spacing w:after="0" w:line="240" w:lineRule="auto"/>
        <w:rPr>
          <w:rFonts w:cs="Calibri"/>
          <w:b/>
        </w:rPr>
      </w:pPr>
    </w:p>
    <w:p w:rsidR="0099451C" w:rsidRPr="00ED1CB4" w:rsidRDefault="0099451C" w:rsidP="0099451C">
      <w:pPr>
        <w:spacing w:after="0" w:line="240" w:lineRule="auto"/>
        <w:rPr>
          <w:rFonts w:cs="Calibri"/>
          <w:highlight w:val="yellow"/>
        </w:rPr>
      </w:pPr>
    </w:p>
    <w:p w:rsidR="0099451C" w:rsidRPr="006B2BD6" w:rsidRDefault="0099451C" w:rsidP="0099451C">
      <w:pPr>
        <w:spacing w:after="0" w:line="240" w:lineRule="auto"/>
        <w:rPr>
          <w:rFonts w:cs="Calibri"/>
          <w:b/>
        </w:rPr>
      </w:pPr>
      <w:r w:rsidRPr="006B2BD6">
        <w:rPr>
          <w:rFonts w:cs="Calibri"/>
          <w:b/>
        </w:rPr>
        <w:t>Wstęp:</w:t>
      </w:r>
    </w:p>
    <w:p w:rsidR="0099451C" w:rsidRDefault="0099451C" w:rsidP="0099451C">
      <w:pPr>
        <w:pStyle w:val="Akapitzlist"/>
        <w:numPr>
          <w:ilvl w:val="0"/>
          <w:numId w:val="13"/>
        </w:numPr>
        <w:spacing w:after="0" w:line="240" w:lineRule="auto"/>
        <w:ind w:left="360"/>
        <w:rPr>
          <w:rFonts w:cs="Calibri"/>
        </w:rPr>
      </w:pPr>
      <w:r w:rsidRPr="006B2BD6">
        <w:rPr>
          <w:rFonts w:cs="Calibri"/>
        </w:rPr>
        <w:t>Rozkład jest propozycją reali</w:t>
      </w:r>
      <w:r>
        <w:rPr>
          <w:rFonts w:cs="Calibri"/>
        </w:rPr>
        <w:t xml:space="preserve">zacji materiału do podręcznika </w:t>
      </w:r>
      <w:r w:rsidRPr="00F92EC3">
        <w:rPr>
          <w:rFonts w:cs="Calibri"/>
          <w:i/>
        </w:rPr>
        <w:t xml:space="preserve">Password </w:t>
      </w:r>
      <w:r>
        <w:rPr>
          <w:rFonts w:cs="Calibri"/>
          <w:i/>
        </w:rPr>
        <w:t>Reset B2</w:t>
      </w:r>
      <w:r w:rsidRPr="006B2BD6">
        <w:rPr>
          <w:rFonts w:cs="Calibri"/>
        </w:rPr>
        <w:t xml:space="preserve">. </w:t>
      </w:r>
      <w:r>
        <w:rPr>
          <w:rFonts w:cs="Calibri"/>
        </w:rPr>
        <w:t>Może on stanowić punkt wyjścia do tworzenia indywidualnych rozkładów materiału, odpowiednio dostosowanych do potencjału edukacyjnego uczniów oraz konkretnej sytuacji szkolnej (wymiaru godzin, dostępności środków dydaktycznych, liczebności klas, preferencji młodzieży).</w:t>
      </w:r>
    </w:p>
    <w:p w:rsidR="0099451C" w:rsidRPr="006B2BD6" w:rsidRDefault="0099451C" w:rsidP="0099451C">
      <w:pPr>
        <w:pStyle w:val="Akapitzlist"/>
        <w:numPr>
          <w:ilvl w:val="0"/>
          <w:numId w:val="13"/>
        </w:numPr>
        <w:spacing w:after="0" w:line="240" w:lineRule="auto"/>
        <w:ind w:left="360"/>
        <w:rPr>
          <w:rFonts w:cs="Calibri"/>
        </w:rPr>
      </w:pPr>
      <w:r>
        <w:rPr>
          <w:rFonts w:cs="Calibri"/>
        </w:rPr>
        <w:t xml:space="preserve">W rozkładzie zaplanowano również lekcje dodatkowe, które nie są oparte na materiale podręcznikowym: </w:t>
      </w:r>
    </w:p>
    <w:p w:rsidR="0099451C" w:rsidRDefault="0099451C" w:rsidP="0099451C">
      <w:pPr>
        <w:pStyle w:val="Akapitzlist"/>
        <w:numPr>
          <w:ilvl w:val="1"/>
          <w:numId w:val="12"/>
        </w:numPr>
        <w:spacing w:after="0" w:line="240" w:lineRule="auto"/>
        <w:ind w:left="1134" w:hanging="425"/>
        <w:rPr>
          <w:rFonts w:cs="Calibri"/>
        </w:rPr>
      </w:pPr>
      <w:r>
        <w:rPr>
          <w:rFonts w:cs="Calibri"/>
        </w:rPr>
        <w:t xml:space="preserve">lekcje oparte o materiały z </w:t>
      </w:r>
      <w:r w:rsidRPr="002738CA">
        <w:rPr>
          <w:rFonts w:cs="Calibri"/>
          <w:b/>
          <w:i/>
        </w:rPr>
        <w:t>Teacher Resource File</w:t>
      </w:r>
      <w:r>
        <w:rPr>
          <w:rFonts w:cs="Calibri"/>
        </w:rPr>
        <w:t>;</w:t>
      </w:r>
    </w:p>
    <w:p w:rsidR="0099451C" w:rsidRDefault="0099451C" w:rsidP="0099451C">
      <w:pPr>
        <w:pStyle w:val="Akapitzlist"/>
        <w:numPr>
          <w:ilvl w:val="1"/>
          <w:numId w:val="12"/>
        </w:numPr>
        <w:spacing w:after="0" w:line="240" w:lineRule="auto"/>
        <w:ind w:left="1134" w:hanging="425"/>
        <w:rPr>
          <w:rFonts w:cs="Calibri"/>
        </w:rPr>
      </w:pPr>
      <w:r>
        <w:rPr>
          <w:rFonts w:cs="Calibri"/>
        </w:rPr>
        <w:t xml:space="preserve">lekcje oparte o materiał DVD </w:t>
      </w:r>
      <w:r w:rsidRPr="002738CA">
        <w:rPr>
          <w:rFonts w:cs="Calibri"/>
          <w:b/>
          <w:i/>
        </w:rPr>
        <w:t>Matura video training</w:t>
      </w:r>
      <w:r>
        <w:rPr>
          <w:rFonts w:cs="Calibri"/>
          <w:b/>
          <w:i/>
        </w:rPr>
        <w:t xml:space="preserve"> </w:t>
      </w:r>
      <w:r w:rsidRPr="002738CA">
        <w:rPr>
          <w:rFonts w:cs="Calibri"/>
        </w:rPr>
        <w:t>(zestawy filmów do matury ustnej z języka angielskiego)</w:t>
      </w:r>
      <w:r>
        <w:rPr>
          <w:rFonts w:cs="Calibri"/>
        </w:rPr>
        <w:t>;</w:t>
      </w:r>
    </w:p>
    <w:p w:rsidR="0099451C" w:rsidRPr="00553DD7" w:rsidRDefault="0099451C" w:rsidP="0099451C">
      <w:pPr>
        <w:pStyle w:val="Akapitzlist"/>
        <w:numPr>
          <w:ilvl w:val="1"/>
          <w:numId w:val="12"/>
        </w:numPr>
        <w:spacing w:after="0" w:line="240" w:lineRule="auto"/>
        <w:ind w:left="1134" w:hanging="425"/>
        <w:rPr>
          <w:rFonts w:cs="Calibri"/>
        </w:rPr>
      </w:pPr>
      <w:r>
        <w:rPr>
          <w:rFonts w:cs="Calibri"/>
        </w:rPr>
        <w:t xml:space="preserve">lekcje oparte o materiały z </w:t>
      </w:r>
      <w:r>
        <w:rPr>
          <w:rFonts w:cs="Calibri"/>
          <w:b/>
          <w:i/>
        </w:rPr>
        <w:t>Life Skills Videos</w:t>
      </w:r>
      <w:r>
        <w:rPr>
          <w:rFonts w:cs="Calibri"/>
          <w:b/>
        </w:rPr>
        <w:t xml:space="preserve"> </w:t>
      </w:r>
      <w:r>
        <w:rPr>
          <w:rFonts w:cs="Calibri"/>
        </w:rPr>
        <w:t xml:space="preserve">oraz </w:t>
      </w:r>
      <w:r>
        <w:rPr>
          <w:rFonts w:cs="Calibri"/>
          <w:b/>
          <w:i/>
        </w:rPr>
        <w:t>The World Today Video</w:t>
      </w:r>
      <w:r>
        <w:rPr>
          <w:rFonts w:cs="Calibri"/>
        </w:rPr>
        <w:t>.</w:t>
      </w:r>
    </w:p>
    <w:p w:rsidR="0099451C" w:rsidRDefault="0099451C" w:rsidP="0099451C">
      <w:pPr>
        <w:pStyle w:val="Akapitzlist"/>
        <w:numPr>
          <w:ilvl w:val="0"/>
          <w:numId w:val="13"/>
        </w:numPr>
        <w:spacing w:after="0" w:line="240" w:lineRule="auto"/>
        <w:ind w:left="426" w:hanging="426"/>
        <w:rPr>
          <w:rFonts w:cs="Calibri"/>
        </w:rPr>
      </w:pPr>
      <w:r w:rsidRPr="0098003E">
        <w:rPr>
          <w:rFonts w:cs="Calibri"/>
        </w:rPr>
        <w:t xml:space="preserve">Rozkład zakłada również wykorzystanie pakietu testów do podręcznika </w:t>
      </w:r>
      <w:r w:rsidRPr="0098003E">
        <w:rPr>
          <w:rFonts w:cs="Calibri"/>
          <w:i/>
        </w:rPr>
        <w:t xml:space="preserve">Password </w:t>
      </w:r>
      <w:r>
        <w:rPr>
          <w:rFonts w:cs="Calibri"/>
          <w:i/>
        </w:rPr>
        <w:t>Reset B2</w:t>
      </w:r>
      <w:r>
        <w:rPr>
          <w:rFonts w:cs="Calibri"/>
        </w:rPr>
        <w:t xml:space="preserve">. </w:t>
      </w:r>
      <w:r w:rsidRPr="00553DD7">
        <w:rPr>
          <w:rFonts w:cs="Calibri"/>
        </w:rPr>
        <w:t>Oprócz testów po rozdziale realizowanych w ramach podstawowego zakresu godzin są to testy maturalne na poziomie podstawowym i rozszerzonym.</w:t>
      </w:r>
    </w:p>
    <w:p w:rsidR="0099451C" w:rsidRPr="0098003E" w:rsidRDefault="0099451C" w:rsidP="0099451C">
      <w:pPr>
        <w:pStyle w:val="Akapitzlist"/>
        <w:numPr>
          <w:ilvl w:val="0"/>
          <w:numId w:val="13"/>
        </w:numPr>
        <w:spacing w:after="0" w:line="240" w:lineRule="auto"/>
        <w:ind w:left="426" w:hanging="426"/>
        <w:rPr>
          <w:rFonts w:cs="Calibri"/>
        </w:rPr>
      </w:pPr>
      <w:r>
        <w:rPr>
          <w:rFonts w:cs="Calibri"/>
        </w:rPr>
        <w:t xml:space="preserve">Lekcje zamieszczone na białym tle to 90 godzin realizacji materiału podstawowego, natomiast lekcje zamieszczone w rozkładzie </w:t>
      </w:r>
      <w:r w:rsidRPr="006D0F39">
        <w:rPr>
          <w:rFonts w:cs="Calibri"/>
          <w:b/>
          <w:highlight w:val="lightGray"/>
        </w:rPr>
        <w:t>na szarym tle</w:t>
      </w:r>
      <w:r>
        <w:rPr>
          <w:rFonts w:cs="Calibri"/>
        </w:rPr>
        <w:t xml:space="preserve"> to 60 godzin uzupełniających, co daje w sumie 150 godzin lekcyjnych (zakres rozszerzony).</w:t>
      </w:r>
    </w:p>
    <w:p w:rsidR="0099451C" w:rsidRDefault="0099451C" w:rsidP="0099451C">
      <w:pPr>
        <w:spacing w:after="0" w:line="240" w:lineRule="auto"/>
        <w:rPr>
          <w:rFonts w:cs="Calibri"/>
        </w:rPr>
      </w:pPr>
    </w:p>
    <w:p w:rsidR="0099451C" w:rsidRPr="008A5A33" w:rsidRDefault="0099451C" w:rsidP="0099451C">
      <w:pPr>
        <w:pStyle w:val="Akapitzlist"/>
        <w:spacing w:after="0" w:line="240" w:lineRule="auto"/>
        <w:ind w:left="360"/>
        <w:rPr>
          <w:rFonts w:cs="Calibri"/>
          <w:b/>
        </w:rPr>
      </w:pPr>
      <w:r w:rsidRPr="008A5A33">
        <w:rPr>
          <w:rFonts w:cs="Calibri"/>
          <w:b/>
        </w:rPr>
        <w:t>Skróty i kolory czcionek zastosowane w rozkładzie</w:t>
      </w:r>
    </w:p>
    <w:p w:rsidR="0099451C" w:rsidRDefault="0099451C" w:rsidP="0099451C">
      <w:pPr>
        <w:pStyle w:val="Akapitzlist"/>
        <w:spacing w:after="0" w:line="240" w:lineRule="auto"/>
        <w:ind w:left="360"/>
        <w:rPr>
          <w:rFonts w:cs="Calibri"/>
        </w:rPr>
      </w:pPr>
      <w:r>
        <w:rPr>
          <w:rFonts w:cs="Calibri"/>
          <w:color w:val="0070C0"/>
        </w:rPr>
        <w:t>n</w:t>
      </w:r>
      <w:r w:rsidRPr="00F92EC3">
        <w:rPr>
          <w:rFonts w:cs="Calibri"/>
          <w:color w:val="0070C0"/>
        </w:rPr>
        <w:t>iebieski kolor czcionki</w:t>
      </w:r>
      <w:r>
        <w:rPr>
          <w:rFonts w:cs="Calibri"/>
        </w:rPr>
        <w:tab/>
        <w:t>dotyczy wiedzy i umiejętności realizowanych w ramach zakresu rozszerzonego podstawy programowej</w:t>
      </w:r>
    </w:p>
    <w:p w:rsidR="0099451C" w:rsidRPr="008A5A33" w:rsidRDefault="0099451C" w:rsidP="0099451C">
      <w:pPr>
        <w:pStyle w:val="Akapitzlist"/>
        <w:spacing w:after="0" w:line="240" w:lineRule="auto"/>
        <w:ind w:left="360"/>
        <w:rPr>
          <w:rFonts w:cs="Calibri"/>
        </w:rPr>
      </w:pPr>
      <w:r w:rsidRPr="008A5A33">
        <w:rPr>
          <w:rFonts w:cs="Calibri"/>
        </w:rPr>
        <w:t>SB</w:t>
      </w:r>
      <w:r w:rsidRPr="008A5A33"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Pr="008A5A33">
        <w:rPr>
          <w:rFonts w:cs="Calibri"/>
        </w:rPr>
        <w:t>podręcznik</w:t>
      </w:r>
    </w:p>
    <w:p w:rsidR="0099451C" w:rsidRPr="008A5A33" w:rsidRDefault="0099451C" w:rsidP="0099451C">
      <w:pPr>
        <w:pStyle w:val="Akapitzlist"/>
        <w:spacing w:after="0" w:line="240" w:lineRule="auto"/>
        <w:ind w:left="360"/>
        <w:rPr>
          <w:rFonts w:cs="Calibri"/>
        </w:rPr>
      </w:pPr>
      <w:r w:rsidRPr="008A5A33">
        <w:rPr>
          <w:rFonts w:cs="Calibri"/>
        </w:rPr>
        <w:t>WB</w:t>
      </w:r>
      <w:r>
        <w:rPr>
          <w:rFonts w:cs="Calibri"/>
        </w:rPr>
        <w:t xml:space="preserve"> </w:t>
      </w:r>
      <w:r w:rsidRPr="008A5A33"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Pr="008A5A33">
        <w:rPr>
          <w:rFonts w:cs="Calibri"/>
        </w:rPr>
        <w:t>zeszyt ćwiczeń</w:t>
      </w:r>
    </w:p>
    <w:p w:rsidR="0099451C" w:rsidRPr="006B2BD6" w:rsidRDefault="0099451C" w:rsidP="0099451C">
      <w:pPr>
        <w:pStyle w:val="Akapitzlist"/>
        <w:spacing w:after="0" w:line="240" w:lineRule="auto"/>
        <w:ind w:left="360"/>
        <w:rPr>
          <w:rFonts w:cs="Calibri"/>
        </w:rPr>
      </w:pPr>
    </w:p>
    <w:p w:rsidR="0098003E" w:rsidRPr="006B2BD6" w:rsidRDefault="0098003E" w:rsidP="00815716">
      <w:pPr>
        <w:pStyle w:val="Akapitzlist"/>
        <w:spacing w:after="0" w:line="240" w:lineRule="auto"/>
        <w:ind w:left="360"/>
        <w:rPr>
          <w:rFonts w:cs="Calibri"/>
        </w:rPr>
      </w:pPr>
    </w:p>
    <w:p w:rsidR="0098003E" w:rsidRDefault="0098003E" w:rsidP="00815716"/>
    <w:p w:rsidR="0098003E" w:rsidRDefault="0098003E" w:rsidP="00815716"/>
    <w:p w:rsidR="0098003E" w:rsidRDefault="0098003E" w:rsidP="00815716"/>
    <w:p w:rsidR="0098003E" w:rsidRDefault="0098003E" w:rsidP="00815716"/>
    <w:tbl>
      <w:tblPr>
        <w:tblW w:w="14176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"/>
        <w:gridCol w:w="75"/>
        <w:gridCol w:w="851"/>
        <w:gridCol w:w="1134"/>
        <w:gridCol w:w="1984"/>
        <w:gridCol w:w="2410"/>
        <w:gridCol w:w="4536"/>
        <w:gridCol w:w="1701"/>
        <w:gridCol w:w="1276"/>
        <w:gridCol w:w="67"/>
        <w:gridCol w:w="75"/>
      </w:tblGrid>
      <w:tr w:rsidR="00E36662" w:rsidRPr="00326806" w:rsidTr="000B2EDF">
        <w:trPr>
          <w:gridBefore w:val="1"/>
          <w:gridAfter w:val="1"/>
          <w:wBefore w:w="67" w:type="dxa"/>
          <w:wAfter w:w="75" w:type="dxa"/>
          <w:trHeight w:val="63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E36662" w:rsidRPr="00326806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highlight w:val="yellow"/>
                <w:lang w:eastAsia="pl-PL"/>
              </w:rPr>
            </w:pPr>
            <w:r>
              <w:rPr>
                <w:rFonts w:eastAsia="Times New Roman" w:cs="Times New Roman"/>
                <w:b/>
                <w:highlight w:val="yellow"/>
                <w:lang w:eastAsia="pl-PL"/>
              </w:rPr>
              <w:t>NUMER LEKCJI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E36662" w:rsidRPr="00326806" w:rsidRDefault="0098003E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highlight w:val="yellow"/>
                <w:lang w:eastAsia="pl-PL"/>
              </w:rPr>
            </w:pPr>
            <w:r w:rsidRPr="00326806">
              <w:rPr>
                <w:rFonts w:eastAsia="Times New Roman" w:cs="Times New Roman"/>
                <w:b/>
                <w:highlight w:val="yellow"/>
                <w:lang w:eastAsia="pl-PL"/>
              </w:rPr>
              <w:t>DZIAŁ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hideMark/>
          </w:tcPr>
          <w:p w:rsidR="00E36662" w:rsidRPr="00326806" w:rsidRDefault="0098003E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highlight w:val="yellow"/>
                <w:lang w:eastAsia="pl-PL"/>
              </w:rPr>
            </w:pPr>
            <w:r w:rsidRPr="00326806">
              <w:rPr>
                <w:rFonts w:eastAsia="Times New Roman" w:cs="Times New Roman"/>
                <w:b/>
                <w:highlight w:val="yellow"/>
                <w:lang w:eastAsia="pl-PL"/>
              </w:rPr>
              <w:t>TEMAT LEKCJI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hideMark/>
          </w:tcPr>
          <w:p w:rsidR="00E36662" w:rsidRPr="00326806" w:rsidRDefault="0098003E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highlight w:val="yellow"/>
                <w:lang w:eastAsia="pl-PL"/>
              </w:rPr>
            </w:pPr>
            <w:r w:rsidRPr="00326806">
              <w:rPr>
                <w:rFonts w:eastAsia="Times New Roman" w:cs="Times New Roman"/>
                <w:b/>
                <w:highlight w:val="yellow"/>
                <w:lang w:eastAsia="pl-PL"/>
              </w:rPr>
              <w:t>SŁOWNICTWO / GRAMATYKA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E36662" w:rsidRPr="00326806" w:rsidRDefault="0098003E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highlight w:val="yellow"/>
                <w:lang w:eastAsia="pl-PL"/>
              </w:rPr>
            </w:pPr>
            <w:r w:rsidRPr="00326806">
              <w:rPr>
                <w:rFonts w:eastAsia="Times New Roman" w:cs="Times New Roman"/>
                <w:b/>
                <w:highlight w:val="yellow"/>
                <w:lang w:eastAsia="pl-PL"/>
              </w:rPr>
              <w:t>TEMATYKA I UMIEJĘTNOŚCI JĘZYKOWE WEDŁUG PODSTAWY PROGRAMOWEJ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E36662" w:rsidRPr="00326806" w:rsidRDefault="0098003E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highlight w:val="yellow"/>
                <w:lang w:eastAsia="pl-PL"/>
              </w:rPr>
            </w:pPr>
            <w:r w:rsidRPr="00326806">
              <w:rPr>
                <w:rFonts w:eastAsia="Times New Roman" w:cs="Times New Roman"/>
                <w:b/>
                <w:highlight w:val="yellow"/>
                <w:lang w:eastAsia="pl-PL"/>
              </w:rPr>
              <w:t>PODSTAWA PROGRAMOWA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hideMark/>
          </w:tcPr>
          <w:p w:rsidR="00E36662" w:rsidRPr="00326806" w:rsidRDefault="0098003E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lang w:eastAsia="pl-PL"/>
              </w:rPr>
            </w:pPr>
            <w:r w:rsidRPr="00326806">
              <w:rPr>
                <w:rFonts w:eastAsia="Times New Roman" w:cs="Times New Roman"/>
                <w:b/>
                <w:highlight w:val="yellow"/>
                <w:lang w:eastAsia="pl-PL"/>
              </w:rPr>
              <w:t>MATERIAŁY</w:t>
            </w:r>
          </w:p>
        </w:tc>
      </w:tr>
      <w:tr w:rsidR="000A7F92" w:rsidTr="000B2EDF">
        <w:trPr>
          <w:gridBefore w:val="2"/>
          <w:gridAfter w:val="2"/>
          <w:wBefore w:w="142" w:type="dxa"/>
          <w:wAfter w:w="142" w:type="dxa"/>
          <w:trHeight w:val="708"/>
        </w:trPr>
        <w:tc>
          <w:tcPr>
            <w:tcW w:w="1389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A7F92" w:rsidRDefault="000A7F92" w:rsidP="0081571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>ROZDZIAŁ 1</w:t>
            </w:r>
          </w:p>
        </w:tc>
      </w:tr>
      <w:tr w:rsidR="002B6152" w:rsidRPr="00015E92" w:rsidTr="000B2EDF">
        <w:trPr>
          <w:gridBefore w:val="1"/>
          <w:gridAfter w:val="1"/>
          <w:wBefore w:w="67" w:type="dxa"/>
          <w:wAfter w:w="75" w:type="dxa"/>
          <w:trHeight w:val="406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B6152" w:rsidRPr="00015E92" w:rsidRDefault="002B615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76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B6152" w:rsidRPr="00015E92" w:rsidRDefault="002B6152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Lekcja organizacyjna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B6152" w:rsidRPr="00015E92" w:rsidRDefault="002B615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Placement test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0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r w:rsidR="0099451C">
              <w:rPr>
                <w:rFonts w:eastAsia="Times New Roman" w:cs="Times New Roman"/>
                <w:color w:val="000000"/>
                <w:lang w:eastAsia="pl-PL"/>
              </w:rPr>
              <w:t>Fact and fiction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3B3445" w:rsidRDefault="0099451C" w:rsidP="0099451C">
            <w:pPr>
              <w:tabs>
                <w:tab w:val="left" w:pos="2630"/>
              </w:tabs>
              <w:spacing w:after="0" w:line="240" w:lineRule="auto"/>
            </w:pPr>
            <w:r w:rsidRPr="003B3445">
              <w:t>Vocabulary: TV shows</w:t>
            </w:r>
          </w:p>
          <w:p w:rsidR="0099451C" w:rsidRPr="003B3445" w:rsidRDefault="0099451C" w:rsidP="0099451C">
            <w:pPr>
              <w:tabs>
                <w:tab w:val="left" w:pos="2630"/>
              </w:tabs>
              <w:spacing w:after="0" w:line="240" w:lineRule="auto"/>
            </w:pP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t>Słownictwo: programy telewizyjne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99451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Słownictwo związane z programami telewizyjnymi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Kultura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>Rozumienie wypowiedzi ustnej</w:t>
            </w:r>
            <w:r w:rsidRPr="00812F61">
              <w:rPr>
                <w:rFonts w:cs="Arial"/>
              </w:rPr>
              <w:t xml:space="preserve"> Uczeń: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*określa główną myśl tekstu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 xml:space="preserve">*znajduje w tekście określone informacje 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Tworzenie wypowiedzi ustnych </w:t>
            </w:r>
            <w:r w:rsidRPr="00812F61">
              <w:rPr>
                <w:rFonts w:cs="Arial"/>
              </w:rPr>
              <w:t>Uczeń: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*opisuje ludzi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uzasadnia swoje opinie i poglądy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 wyraża i opisuje swoje uczucia</w:t>
            </w:r>
          </w:p>
          <w:p w:rsidR="0099451C" w:rsidRPr="00812F61" w:rsidRDefault="0099451C" w:rsidP="0099451C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Reagowanie ustne </w:t>
            </w:r>
            <w:r w:rsidRPr="00812F61">
              <w:rPr>
                <w:rFonts w:cs="Arial"/>
              </w:rPr>
              <w:t>Uczeń:</w:t>
            </w:r>
          </w:p>
          <w:p w:rsidR="0099451C" w:rsidRPr="00812F61" w:rsidRDefault="0099451C" w:rsidP="0099451C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*uzyskuje i przekazuje informacje i wyjaśnienia</w:t>
            </w:r>
          </w:p>
          <w:p w:rsidR="0099451C" w:rsidRPr="00812F61" w:rsidRDefault="0099451C" w:rsidP="0099451C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swoje opinie, intencje, preferencje i pragnienia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rPr>
                <w:rFonts w:cs="Arial"/>
              </w:rPr>
              <w:t>*pyta o opinie, preferencje i pragnienia innych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812F61" w:rsidRDefault="0099451C" w:rsidP="0099451C">
            <w:pPr>
              <w:spacing w:after="0" w:line="240" w:lineRule="auto"/>
            </w:pPr>
            <w:r w:rsidRPr="00812F61">
              <w:t>I 9</w:t>
            </w:r>
          </w:p>
          <w:p w:rsidR="0099451C" w:rsidRPr="00812F61" w:rsidRDefault="0099451C" w:rsidP="0099451C">
            <w:pPr>
              <w:spacing w:after="0" w:line="240" w:lineRule="auto"/>
            </w:pPr>
            <w:r w:rsidRPr="00812F61">
              <w:t>II 2, 5</w:t>
            </w:r>
          </w:p>
          <w:p w:rsidR="0099451C" w:rsidRPr="00812F61" w:rsidRDefault="0099451C" w:rsidP="0099451C">
            <w:pPr>
              <w:spacing w:after="0" w:line="240" w:lineRule="auto"/>
            </w:pPr>
            <w:r w:rsidRPr="00812F61">
              <w:t>IV 1, 6, 7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VI 3, 4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4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r w:rsidR="0099451C">
              <w:rPr>
                <w:rFonts w:eastAsia="Times New Roman" w:cs="Times New Roman"/>
                <w:color w:val="000000"/>
                <w:lang w:eastAsia="pl-PL"/>
              </w:rPr>
              <w:t>Fact and fiction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lang w:val="en-GB" w:eastAsia="pl-PL"/>
              </w:rPr>
            </w:pPr>
            <w:r w:rsidRPr="0099451C">
              <w:rPr>
                <w:rFonts w:eastAsia="Times New Roman" w:cs="Times New Roman"/>
                <w:lang w:val="en-GB" w:eastAsia="pl-PL"/>
              </w:rPr>
              <w:t>Listening and vocabulary: listening for detail and gist; the news; adjectives and prepositions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lang w:val="en-GB" w:eastAsia="pl-PL"/>
              </w:rPr>
            </w:pPr>
          </w:p>
          <w:p w:rsidR="0099451C" w:rsidRPr="003B3445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 w:rsidRPr="003B3445">
              <w:rPr>
                <w:rFonts w:eastAsia="Times New Roman" w:cs="Times New Roman"/>
                <w:lang w:eastAsia="pl-PL"/>
              </w:rPr>
              <w:t>Słuchanie I słownictwo: słuchanie w celu określenia głównej myśli tekstu i znalezienia konkretnych informacji; wiadomości; przymiotniki i przyimki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99451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Słownictwo związane z wiadomościami, przymiotniki z przyimkami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Kultura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>Rozumienie ze słuchu</w:t>
            </w:r>
            <w:r w:rsidRPr="00812F61">
              <w:rPr>
                <w:rFonts w:cs="Arial"/>
              </w:rPr>
              <w:t xml:space="preserve"> Uczeń: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*określa główną myśl tekstu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  <w:b/>
                <w:color w:val="0070C0"/>
              </w:rPr>
            </w:pPr>
            <w:r w:rsidRPr="00812F61">
              <w:rPr>
                <w:rFonts w:cs="Arial"/>
              </w:rPr>
              <w:t>*znajduje w tekście określone informacje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Tworzenie wypowiedzi ustnych </w:t>
            </w:r>
            <w:r w:rsidRPr="00812F61">
              <w:rPr>
                <w:rFonts w:cs="Arial"/>
              </w:rPr>
              <w:t>Uczeń: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  <w:b/>
              </w:rPr>
            </w:pPr>
            <w:r w:rsidRPr="00812F61">
              <w:rPr>
                <w:rFonts w:cs="Arial"/>
              </w:rPr>
              <w:t>*przedstawia fakty z teraźniejszości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uzasadnia swoje opinie i poglądy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  <w:b/>
              </w:rPr>
            </w:pPr>
            <w:r w:rsidRPr="00812F61">
              <w:rPr>
                <w:rFonts w:cs="Arial"/>
              </w:rPr>
              <w:t>*wyraża i opisuje swoje uczucia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Reagowanie ustne </w:t>
            </w:r>
            <w:r w:rsidRPr="00812F61">
              <w:rPr>
                <w:rFonts w:cs="Arial"/>
              </w:rPr>
              <w:t>Uczeń: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*uzyskuje i przekazuje informacje i wyjaśnienia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 wyraża swoje opinie, intencje, preferencje i pragnienia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812F61">
              <w:rPr>
                <w:rFonts w:cs="Arial"/>
              </w:rPr>
              <w:t>* pyta o opinie, preferencje i pragnienia innych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812F61" w:rsidRDefault="0099451C" w:rsidP="0099451C">
            <w:pPr>
              <w:spacing w:after="0" w:line="240" w:lineRule="auto"/>
            </w:pPr>
            <w:r w:rsidRPr="00812F61">
              <w:t>I 9</w:t>
            </w:r>
          </w:p>
          <w:p w:rsidR="0099451C" w:rsidRPr="00812F61" w:rsidRDefault="0099451C" w:rsidP="0099451C">
            <w:pPr>
              <w:spacing w:after="0" w:line="240" w:lineRule="auto"/>
            </w:pPr>
            <w:r w:rsidRPr="00812F61">
              <w:t>II 2, 5</w:t>
            </w:r>
          </w:p>
          <w:p w:rsidR="0099451C" w:rsidRPr="00812F61" w:rsidRDefault="0099451C" w:rsidP="0099451C">
            <w:pPr>
              <w:spacing w:after="0" w:line="240" w:lineRule="auto"/>
            </w:pPr>
            <w:r w:rsidRPr="00812F61">
              <w:t>IV 3, 6, 7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VI 3, 4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24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r w:rsidR="0099451C">
              <w:rPr>
                <w:rFonts w:eastAsia="Times New Roman" w:cs="Times New Roman"/>
                <w:color w:val="000000"/>
                <w:lang w:eastAsia="pl-PL"/>
              </w:rPr>
              <w:t>Fact and fiction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3B3445" w:rsidRDefault="0099451C" w:rsidP="0099451C">
            <w:pPr>
              <w:tabs>
                <w:tab w:val="left" w:pos="2630"/>
              </w:tabs>
              <w:spacing w:after="0" w:line="240" w:lineRule="auto"/>
              <w:rPr>
                <w:i/>
              </w:rPr>
            </w:pPr>
            <w:r w:rsidRPr="003B3445">
              <w:t>Grammar: present tenses</w:t>
            </w:r>
          </w:p>
          <w:p w:rsidR="0099451C" w:rsidRPr="0099451C" w:rsidRDefault="0099451C" w:rsidP="0099451C">
            <w:pPr>
              <w:tabs>
                <w:tab w:val="left" w:pos="2630"/>
              </w:tabs>
              <w:spacing w:after="0" w:line="240" w:lineRule="auto"/>
            </w:pPr>
          </w:p>
          <w:p w:rsidR="00E36662" w:rsidRPr="003B3445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t>Gramatyka: czasy teraźniejsze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6662" w:rsidRPr="00015E92" w:rsidRDefault="0099451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Użycie czasów teraźniejszych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812F61" w:rsidRDefault="0099451C" w:rsidP="0099451C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Kultura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>Rozumienie wypowiedzi ustnej</w:t>
            </w:r>
            <w:r w:rsidRPr="00812F61">
              <w:rPr>
                <w:rFonts w:cs="Arial"/>
              </w:rPr>
              <w:t xml:space="preserve"> Uczeń: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*określa główną myśl tekstu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Przetwarzanie pisemne </w:t>
            </w:r>
            <w:r w:rsidRPr="00812F61">
              <w:rPr>
                <w:rFonts w:cs="Arial"/>
              </w:rPr>
              <w:t>Uczeń: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812F61">
              <w:rPr>
                <w:rFonts w:cs="Arial"/>
              </w:rPr>
              <w:t>*wyraża w języku obcym informacje sformułowane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812F61" w:rsidRDefault="0099451C" w:rsidP="0099451C">
            <w:pPr>
              <w:spacing w:after="0" w:line="240" w:lineRule="auto"/>
            </w:pPr>
            <w:r w:rsidRPr="00812F61">
              <w:t>I 9</w:t>
            </w:r>
          </w:p>
          <w:p w:rsidR="0099451C" w:rsidRPr="00812F61" w:rsidRDefault="0099451C" w:rsidP="0099451C">
            <w:pPr>
              <w:spacing w:after="0" w:line="240" w:lineRule="auto"/>
            </w:pPr>
            <w:r w:rsidRPr="00812F61">
              <w:t>II 2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VIII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6-7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6-7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r w:rsidR="0099451C">
              <w:rPr>
                <w:rFonts w:eastAsia="Times New Roman" w:cs="Times New Roman"/>
                <w:color w:val="000000"/>
                <w:lang w:eastAsia="pl-PL"/>
              </w:rPr>
              <w:t>Fact and fiction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i/>
                <w:color w:val="000000"/>
                <w:lang w:val="en-GB" w:eastAsia="pl-PL"/>
              </w:rPr>
            </w:pPr>
            <w:r w:rsidRPr="0099451C">
              <w:rPr>
                <w:rFonts w:eastAsia="Times New Roman" w:cs="Times New Roman"/>
                <w:color w:val="000000"/>
                <w:lang w:val="en-GB" w:eastAsia="pl-PL"/>
              </w:rPr>
              <w:t xml:space="preserve">Grammar: past tenses; </w:t>
            </w:r>
            <w:r w:rsidRPr="0099451C">
              <w:rPr>
                <w:rFonts w:eastAsia="Times New Roman" w:cs="Times New Roman"/>
                <w:i/>
                <w:color w:val="000000"/>
                <w:lang w:val="en-GB" w:eastAsia="pl-PL"/>
              </w:rPr>
              <w:t>used to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i/>
                <w:color w:val="000000"/>
                <w:lang w:val="en-GB" w:eastAsia="pl-PL"/>
              </w:rPr>
            </w:pP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99451C">
              <w:rPr>
                <w:rFonts w:eastAsia="Times New Roman" w:cs="Times New Roman"/>
                <w:color w:val="000000"/>
                <w:lang w:val="en-GB" w:eastAsia="pl-PL"/>
              </w:rPr>
              <w:t xml:space="preserve">Gramatyka: czasy przeszłe, konstrukcja </w:t>
            </w:r>
            <w:r w:rsidRPr="0099451C">
              <w:rPr>
                <w:rFonts w:eastAsia="Times New Roman" w:cs="Times New Roman"/>
                <w:i/>
                <w:color w:val="000000"/>
                <w:lang w:val="en-GB" w:eastAsia="pl-PL"/>
              </w:rPr>
              <w:t>used to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99451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Użycie czasów przeszłych i konstrukcji</w:t>
            </w:r>
            <w:r w:rsidRPr="00812F61">
              <w:rPr>
                <w:i/>
                <w:u w:val="single"/>
              </w:rPr>
              <w:t xml:space="preserve"> </w:t>
            </w:r>
            <w:r w:rsidRPr="00812F61">
              <w:rPr>
                <w:i/>
              </w:rPr>
              <w:t>used to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Kultura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Rozumienie wypowiedzi pisemnej </w:t>
            </w:r>
            <w:r w:rsidRPr="00812F61">
              <w:rPr>
                <w:rFonts w:cs="Arial"/>
              </w:rPr>
              <w:t>Uczeń: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*znajduje w tekście określone informacje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>Przetwarzanie pisemne</w:t>
            </w:r>
            <w:r w:rsidRPr="00812F61">
              <w:rPr>
                <w:rFonts w:cs="Arial"/>
              </w:rPr>
              <w:t xml:space="preserve"> Uczeń: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812F61">
              <w:rPr>
                <w:rFonts w:cs="Arial"/>
              </w:rPr>
              <w:t>*wyraża w języku obcym informacje sformułowane w tym języku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812F61" w:rsidRDefault="0099451C" w:rsidP="0099451C">
            <w:pPr>
              <w:spacing w:after="0" w:line="240" w:lineRule="auto"/>
            </w:pPr>
            <w:r w:rsidRPr="00812F61">
              <w:t>I 9</w:t>
            </w:r>
          </w:p>
          <w:p w:rsidR="0099451C" w:rsidRPr="00812F61" w:rsidRDefault="0099451C" w:rsidP="0099451C">
            <w:pPr>
              <w:spacing w:after="0" w:line="240" w:lineRule="auto"/>
            </w:pPr>
            <w:r w:rsidRPr="00812F61">
              <w:t>III 4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VIII 2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7-8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r w:rsidR="0099451C">
              <w:rPr>
                <w:rFonts w:eastAsia="Times New Roman" w:cs="Times New Roman"/>
                <w:color w:val="000000"/>
                <w:lang w:eastAsia="pl-PL"/>
              </w:rPr>
              <w:t>Fact and fiction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99451C">
              <w:rPr>
                <w:rFonts w:eastAsia="Times New Roman" w:cs="Times New Roman"/>
                <w:color w:val="000000"/>
                <w:lang w:val="en-GB" w:eastAsia="pl-PL"/>
              </w:rPr>
              <w:t>Reading and vocabulary: reading for detail, distinguishing fact and opinion; artists and their work</w:t>
            </w:r>
          </w:p>
          <w:p w:rsidR="0099451C" w:rsidRPr="003B3445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Czytanie i słownictwo: czytanie w celu znalezienia określonych informacji, rozróżnianie faktu i opinii; artyści i ich dzieła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99451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/>
                <w:color w:val="000000"/>
                <w:lang w:eastAsia="pl-PL"/>
              </w:rPr>
              <w:t>Słownictwo związane ze sztuką i artystami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Kultura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b/>
                <w:color w:val="000000"/>
                <w:lang w:eastAsia="pl-PL"/>
              </w:rPr>
              <w:t xml:space="preserve">Rozumienie wypowiedzi pisemnych </w:t>
            </w:r>
            <w:r w:rsidRPr="0099451C"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* znajduje w tekście określone informacje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* oddziela fakty od opinii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b/>
                <w:color w:val="000000"/>
                <w:lang w:eastAsia="pl-PL"/>
              </w:rPr>
              <w:t xml:space="preserve">Tworzenie wypowiedzi ustnych </w:t>
            </w:r>
            <w:r w:rsidRPr="0099451C"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*wyraża i opisuje swoje uczucia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*opisuje intencje, marzenia, nadzieje i plany na przyszłość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b/>
                <w:color w:val="000000"/>
                <w:lang w:eastAsia="pl-PL"/>
              </w:rPr>
              <w:t xml:space="preserve">Inne </w:t>
            </w:r>
            <w:r w:rsidRPr="0099451C"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*stosuje strategie komunikacyjne (domyślanie się znaczenia wyrazów z kontekstu)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 xml:space="preserve">*współdziała w grupie </w:t>
            </w:r>
            <w:r w:rsidRPr="0099451C">
              <w:rPr>
                <w:rFonts w:eastAsia="Times New Roman" w:cs="Times New Roman"/>
                <w:b/>
                <w:color w:val="000000"/>
                <w:lang w:eastAsia="pl-PL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812F61" w:rsidRDefault="0099451C" w:rsidP="0099451C">
            <w:pPr>
              <w:spacing w:after="0" w:line="240" w:lineRule="auto"/>
            </w:pPr>
            <w:r w:rsidRPr="00812F61">
              <w:t>I 9</w:t>
            </w:r>
          </w:p>
          <w:p w:rsidR="0099451C" w:rsidRPr="00812F61" w:rsidRDefault="0099451C" w:rsidP="0099451C">
            <w:pPr>
              <w:spacing w:after="0" w:line="240" w:lineRule="auto"/>
            </w:pPr>
            <w:r w:rsidRPr="00812F61">
              <w:t>III 4, 8</w:t>
            </w:r>
          </w:p>
          <w:p w:rsidR="0099451C" w:rsidRPr="00812F61" w:rsidRDefault="0099451C" w:rsidP="0099451C">
            <w:pPr>
              <w:spacing w:after="0" w:line="240" w:lineRule="auto"/>
            </w:pPr>
            <w:r w:rsidRPr="00812F61">
              <w:t>IV 6, 7, 9</w:t>
            </w:r>
          </w:p>
          <w:p w:rsidR="0099451C" w:rsidRPr="00812F61" w:rsidRDefault="0099451C" w:rsidP="0099451C">
            <w:pPr>
              <w:spacing w:after="0" w:line="240" w:lineRule="auto"/>
            </w:pPr>
            <w:r w:rsidRPr="00812F61">
              <w:t>XIII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XI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563F1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8-9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WB str. 9-10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48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r w:rsidR="0099451C">
              <w:rPr>
                <w:rFonts w:eastAsia="Times New Roman" w:cs="Times New Roman"/>
                <w:color w:val="000000"/>
                <w:lang w:eastAsia="pl-PL"/>
              </w:rPr>
              <w:t>Fact and fiction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99451C">
              <w:rPr>
                <w:rFonts w:eastAsia="Times New Roman" w:cs="Times New Roman"/>
                <w:color w:val="000000"/>
                <w:lang w:val="en-GB" w:eastAsia="pl-PL"/>
              </w:rPr>
              <w:t>Speaking: a stimulus-based discussion – talking about advantages and disadvantages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Mówienie – Rozmowa na podstawie materiału stymulującego: mówienie o plusach i minusach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99451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Zwroty służące do wprowadzania tematu, omawiania zalet i wad, wyrażania kontrastu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Kultura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b/>
                <w:color w:val="000000"/>
                <w:lang w:eastAsia="pl-PL"/>
              </w:rPr>
              <w:t xml:space="preserve">Rozumienie ze słuchu </w:t>
            </w:r>
            <w:r w:rsidRPr="0099451C"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 xml:space="preserve">* określa główną myśl tekstu 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b/>
                <w:color w:val="000000"/>
                <w:lang w:eastAsia="pl-PL"/>
              </w:rPr>
              <w:t xml:space="preserve">Tworzenie wypowiedzi ustnych </w:t>
            </w:r>
            <w:r w:rsidRPr="0099451C"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*wyraża i opisuje swoje uczucia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*przedstawia opinie innych osób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*przedstawia wady i zalety różnych rozwiązań i poglądów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* przedstawia w logicznym porządku argumenty za daną tezą lub rozwiązaniem i przeciw nim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b/>
                <w:color w:val="000000"/>
                <w:lang w:eastAsia="pl-PL"/>
              </w:rPr>
              <w:t xml:space="preserve">Inne </w:t>
            </w:r>
            <w:r w:rsidRPr="0099451C"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*współdziała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I 9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II 2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IV 6, 7, 8</w:t>
            </w:r>
          </w:p>
          <w:p w:rsidR="0099451C" w:rsidRPr="0099451C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IVR 8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9451C">
              <w:rPr>
                <w:rFonts w:eastAsia="Times New Roman" w:cs="Times New Roman"/>
                <w:color w:val="000000"/>
                <w:lang w:eastAsia="pl-PL"/>
              </w:rPr>
              <w:t>XI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10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</w:t>
            </w:r>
            <w:r w:rsidR="00A533DC">
              <w:rPr>
                <w:rFonts w:eastAsia="Times New Roman" w:cs="Times New Roman"/>
                <w:color w:val="000000"/>
                <w:lang w:eastAsia="pl-PL"/>
              </w:rPr>
              <w:t>0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r w:rsidR="0099451C">
              <w:rPr>
                <w:rFonts w:eastAsia="Times New Roman" w:cs="Times New Roman"/>
                <w:color w:val="000000"/>
                <w:lang w:eastAsia="pl-PL"/>
              </w:rPr>
              <w:t>Fact and fiction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9451C" w:rsidRPr="0099451C" w:rsidRDefault="0099451C" w:rsidP="0099451C">
            <w:pPr>
              <w:tabs>
                <w:tab w:val="left" w:pos="2630"/>
              </w:tabs>
              <w:spacing w:after="0" w:line="240" w:lineRule="auto"/>
            </w:pPr>
            <w:r w:rsidRPr="0099451C">
              <w:t>Writing: a blog entry</w:t>
            </w:r>
          </w:p>
          <w:p w:rsidR="0099451C" w:rsidRPr="0099451C" w:rsidRDefault="0099451C" w:rsidP="0099451C">
            <w:pPr>
              <w:tabs>
                <w:tab w:val="left" w:pos="2630"/>
              </w:tabs>
              <w:spacing w:after="0" w:line="240" w:lineRule="auto"/>
            </w:pPr>
          </w:p>
          <w:p w:rsidR="0099451C" w:rsidRPr="0099451C" w:rsidRDefault="0099451C" w:rsidP="0099451C">
            <w:pPr>
              <w:tabs>
                <w:tab w:val="left" w:pos="2630"/>
              </w:tabs>
              <w:spacing w:after="0" w:line="240" w:lineRule="auto"/>
            </w:pPr>
            <w:r w:rsidRPr="0099451C">
              <w:t>Pisanie: wpis na blogu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99451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Zwroty służące do pisania pozytywnej i negatywnej recenzji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812F61" w:rsidRDefault="0099451C" w:rsidP="0099451C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Kultura</w:t>
            </w:r>
          </w:p>
          <w:p w:rsidR="0099451C" w:rsidRPr="00812F61" w:rsidRDefault="0099451C" w:rsidP="0099451C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Tworzenie wypowiedzi pisemnych </w:t>
            </w:r>
            <w:r w:rsidRPr="00812F61">
              <w:rPr>
                <w:rFonts w:cs="Arial"/>
              </w:rPr>
              <w:t>Uczeń:</w:t>
            </w:r>
          </w:p>
          <w:p w:rsidR="0099451C" w:rsidRPr="00812F61" w:rsidRDefault="0099451C" w:rsidP="0099451C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*opisuje ludzie, przedmioty, czynności i zjawiska</w:t>
            </w:r>
          </w:p>
          <w:p w:rsidR="0099451C" w:rsidRPr="00812F61" w:rsidRDefault="0099451C" w:rsidP="0099451C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uzasadnia swoje opinie i poglądy</w:t>
            </w:r>
          </w:p>
          <w:p w:rsidR="0099451C" w:rsidRPr="00812F61" w:rsidRDefault="0099451C" w:rsidP="0099451C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opisuje swoje uczucia</w:t>
            </w:r>
          </w:p>
          <w:p w:rsidR="0099451C" w:rsidRPr="00812F61" w:rsidRDefault="0099451C" w:rsidP="0099451C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*przedstawia wady i zalety różnych rozwiązań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812F61">
              <w:rPr>
                <w:rFonts w:cs="Arial"/>
              </w:rPr>
              <w:t xml:space="preserve"> </w:t>
            </w:r>
            <w:r w:rsidRPr="00812F61">
              <w:rPr>
                <w:rFonts w:cs="Arial"/>
                <w:b/>
              </w:rPr>
              <w:t xml:space="preserve">Przetwarzanie wypowiedzi </w:t>
            </w:r>
            <w:r w:rsidRPr="00812F61">
              <w:rPr>
                <w:rFonts w:cs="Arial"/>
              </w:rPr>
              <w:t>Uczeń:</w:t>
            </w:r>
            <w:r w:rsidRPr="00812F61">
              <w:rPr>
                <w:rFonts w:cs="Arial"/>
              </w:rPr>
              <w:br/>
              <w:t>*przekazuje w języku obcym treści sformułowane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812F61" w:rsidRDefault="0099451C" w:rsidP="0099451C">
            <w:pPr>
              <w:spacing w:after="0" w:line="240" w:lineRule="auto"/>
            </w:pPr>
            <w:r w:rsidRPr="00812F61">
              <w:t>I 9</w:t>
            </w:r>
          </w:p>
          <w:p w:rsidR="0099451C" w:rsidRPr="00812F61" w:rsidRDefault="0099451C" w:rsidP="0099451C">
            <w:pPr>
              <w:spacing w:after="0" w:line="240" w:lineRule="auto"/>
            </w:pPr>
            <w:r w:rsidRPr="00812F61">
              <w:t>V 1, 6, 7, 8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VIII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11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11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0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1: </w:t>
            </w:r>
            <w:r w:rsidR="0099451C">
              <w:rPr>
                <w:rFonts w:eastAsia="Times New Roman" w:cs="Times New Roman"/>
                <w:color w:val="000000"/>
                <w:lang w:eastAsia="pl-PL"/>
              </w:rPr>
              <w:t>Fact and fiction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3B3445" w:rsidRDefault="00E36662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rPr>
                <w:rFonts w:eastAsia="Times New Roman" w:cs="Times New Roman"/>
                <w:color w:val="000000"/>
                <w:lang w:eastAsia="pl-PL"/>
              </w:rPr>
              <w:t>English in use</w:t>
            </w:r>
            <w:r w:rsidR="0099451C" w:rsidRPr="003B3445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3B3445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br/>
            </w:r>
            <w:r w:rsidRPr="003B3445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br/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t>Język angielski w praktyce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Kultura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  <w:b/>
              </w:rPr>
            </w:pPr>
            <w:r w:rsidRPr="00812F61">
              <w:rPr>
                <w:rFonts w:cs="Arial"/>
                <w:b/>
              </w:rPr>
              <w:t>Tworzenie wypowiedzi ustnych</w:t>
            </w:r>
            <w:r w:rsidRPr="00812F61">
              <w:rPr>
                <w:rFonts w:cs="Arial"/>
              </w:rPr>
              <w:t xml:space="preserve"> </w:t>
            </w:r>
            <w:r w:rsidRPr="00812F61">
              <w:rPr>
                <w:rFonts w:cs="Arial"/>
                <w:b/>
              </w:rPr>
              <w:t>Uczeń: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>*</w:t>
            </w:r>
            <w:r w:rsidRPr="00812F61">
              <w:rPr>
                <w:rFonts w:cs="Arial"/>
              </w:rPr>
              <w:t>wyraża i uzasadnia swoje opinie i poglądy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 xml:space="preserve">*wyraża i opisuje swoje uczucia i emocje </w:t>
            </w:r>
          </w:p>
          <w:p w:rsidR="0099451C" w:rsidRPr="00812F61" w:rsidRDefault="0099451C" w:rsidP="0099451C">
            <w:pPr>
              <w:spacing w:before="60" w:after="60" w:line="240" w:lineRule="auto"/>
            </w:pPr>
            <w:r w:rsidRPr="00812F61">
              <w:rPr>
                <w:b/>
              </w:rPr>
              <w:t xml:space="preserve">Inne </w:t>
            </w:r>
            <w:r w:rsidRPr="00812F61">
              <w:t>Uczeń: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812F61">
              <w:t>*</w:t>
            </w:r>
            <w:r w:rsidRPr="00812F61">
              <w:rPr>
                <w:b/>
              </w:rPr>
              <w:t xml:space="preserve"> </w:t>
            </w:r>
            <w:r w:rsidRPr="00812F61">
              <w:t>wykorzystuje techniki samodzielnej pracy nad językiem (poprawianie błędów)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451C" w:rsidRPr="00812F61" w:rsidRDefault="0099451C" w:rsidP="0099451C">
            <w:pPr>
              <w:spacing w:after="0" w:line="240" w:lineRule="auto"/>
            </w:pPr>
            <w:r w:rsidRPr="00812F61">
              <w:t>I 9</w:t>
            </w:r>
          </w:p>
          <w:p w:rsidR="0099451C" w:rsidRPr="00812F61" w:rsidRDefault="0099451C" w:rsidP="0099451C">
            <w:pPr>
              <w:spacing w:after="0" w:line="240" w:lineRule="auto"/>
            </w:pPr>
            <w:r w:rsidRPr="00812F61">
              <w:t>IV 6, 7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XIII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12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12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24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Rozdział 1: What a character!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9451C" w:rsidRPr="003B3445" w:rsidRDefault="0099451C" w:rsidP="0099451C">
            <w:pPr>
              <w:tabs>
                <w:tab w:val="left" w:pos="2630"/>
              </w:tabs>
              <w:spacing w:after="0" w:line="240" w:lineRule="auto"/>
            </w:pPr>
            <w:r w:rsidRPr="003B3445">
              <w:t>Step by step: speaking</w:t>
            </w:r>
          </w:p>
          <w:p w:rsidR="0099451C" w:rsidRPr="003B3445" w:rsidRDefault="0099451C" w:rsidP="0099451C">
            <w:pPr>
              <w:tabs>
                <w:tab w:val="left" w:pos="2630"/>
              </w:tabs>
              <w:spacing w:after="0" w:line="240" w:lineRule="auto"/>
            </w:pPr>
          </w:p>
          <w:p w:rsidR="0099451C" w:rsidRPr="003B3445" w:rsidRDefault="0099451C" w:rsidP="0099451C">
            <w:pPr>
              <w:tabs>
                <w:tab w:val="left" w:pos="2630"/>
              </w:tabs>
              <w:spacing w:after="0" w:line="240" w:lineRule="auto"/>
            </w:pPr>
            <w:r w:rsidRPr="003B3445">
              <w:t>Krok po kroku: mówienie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Kultura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Życie prywatne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Rozumienie ze słuchu </w:t>
            </w:r>
            <w:r w:rsidRPr="00812F61">
              <w:rPr>
                <w:rFonts w:cs="Arial"/>
              </w:rPr>
              <w:t>Uczeń: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*znajduje w tekście określone informacje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>Tworzenie wypowiedzi ustnych</w:t>
            </w:r>
            <w:r w:rsidRPr="00812F61">
              <w:rPr>
                <w:rFonts w:cs="Arial"/>
              </w:rPr>
              <w:t xml:space="preserve"> Uczeń: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*opisuje ludzi, przedmioty, miejsca, zjawiska i czynności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*przedstawia fakty z teraźniejszości i przeszłości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*opowiada o wydarzeniach z przeszłości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uzasadnia swoje opinie i poglądy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opisuje swoje uczucia i emocje</w:t>
            </w:r>
          </w:p>
          <w:p w:rsidR="0099451C" w:rsidRPr="00812F61" w:rsidRDefault="0099451C" w:rsidP="0099451C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*opisuje doświadczenia innych osób</w:t>
            </w:r>
          </w:p>
          <w:p w:rsidR="0099451C" w:rsidRPr="00812F61" w:rsidRDefault="0099451C" w:rsidP="0099451C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Przetwarzanie wypowiedzi </w:t>
            </w:r>
            <w:r w:rsidRPr="00812F61">
              <w:rPr>
                <w:rFonts w:cs="Arial"/>
              </w:rPr>
              <w:t>Uczeń: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812F61">
              <w:rPr>
                <w:rFonts w:cs="Arial"/>
              </w:rPr>
              <w:t>*przekazuje w języku obcym informacji zawartych w materiałach wizualnych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9451C" w:rsidRPr="00812F61" w:rsidRDefault="0099451C" w:rsidP="0099451C">
            <w:pPr>
              <w:spacing w:after="0" w:line="240" w:lineRule="auto"/>
            </w:pPr>
            <w:r w:rsidRPr="00812F61">
              <w:t>I 9</w:t>
            </w:r>
          </w:p>
          <w:p w:rsidR="0099451C" w:rsidRPr="00812F61" w:rsidRDefault="0099451C" w:rsidP="0099451C">
            <w:pPr>
              <w:spacing w:after="0" w:line="240" w:lineRule="auto"/>
            </w:pPr>
            <w:r w:rsidRPr="00812F61">
              <w:t>II 5</w:t>
            </w:r>
          </w:p>
          <w:p w:rsidR="0099451C" w:rsidRPr="00812F61" w:rsidRDefault="0099451C" w:rsidP="0099451C">
            <w:pPr>
              <w:spacing w:after="0" w:line="240" w:lineRule="auto"/>
            </w:pPr>
            <w:r w:rsidRPr="00812F61">
              <w:t>IV 1, 2, 3, 6, 7</w:t>
            </w:r>
          </w:p>
          <w:p w:rsidR="00E36662" w:rsidRPr="00015E92" w:rsidRDefault="0099451C" w:rsidP="0099451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VIII 1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13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Rozdział 1: What a character!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Review 1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Powtórzenie 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14</w:t>
            </w:r>
          </w:p>
        </w:tc>
      </w:tr>
      <w:tr w:rsidR="00DA754C" w:rsidRPr="001554A2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554A2" w:rsidRDefault="00A533D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1554A2">
              <w:rPr>
                <w:rFonts w:eastAsia="Times New Roman" w:cs="Times New Roman"/>
                <w:color w:val="000000"/>
                <w:lang w:val="en-GB" w:eastAsia="pl-PL"/>
              </w:rPr>
              <w:t xml:space="preserve">Sekcja </w:t>
            </w:r>
            <w:r w:rsidRPr="001554A2">
              <w:rPr>
                <w:rFonts w:eastAsia="Times New Roman" w:cs="Times New Roman"/>
                <w:i/>
                <w:color w:val="000000"/>
                <w:lang w:val="en-GB" w:eastAsia="pl-PL"/>
              </w:rPr>
              <w:t xml:space="preserve">Challenge </w:t>
            </w:r>
            <w:r w:rsidRPr="001554A2">
              <w:rPr>
                <w:rFonts w:eastAsia="Times New Roman" w:cs="Times New Roman"/>
                <w:color w:val="000000"/>
                <w:lang w:val="en-GB" w:eastAsia="pl-PL"/>
              </w:rPr>
              <w:t>Unit 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10B0E" w:rsidRDefault="00A533DC" w:rsidP="006733D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1554A2">
              <w:rPr>
                <w:rFonts w:eastAsia="Times New Roman" w:cs="Times New Roman"/>
                <w:color w:val="000000"/>
                <w:lang w:val="en-GB" w:eastAsia="pl-PL"/>
              </w:rPr>
              <w:t>Vocabulary challenge</w:t>
            </w:r>
            <w:r w:rsidR="001554A2" w:rsidRPr="001554A2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r w:rsidR="006733D6" w:rsidRPr="006733D6">
              <w:rPr>
                <w:rFonts w:eastAsia="Times New Roman" w:cs="Times New Roman"/>
                <w:color w:val="000000"/>
                <w:lang w:val="en-GB" w:eastAsia="pl-PL"/>
              </w:rPr>
              <w:t>people on television; verb collocations; word formation (noun suffixes)</w:t>
            </w:r>
          </w:p>
          <w:p w:rsidR="006733D6" w:rsidRPr="003B3445" w:rsidRDefault="00C10B0E" w:rsidP="006733D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rPr>
                <w:rFonts w:eastAsia="Times New Roman" w:cs="Times New Roman"/>
                <w:color w:val="000000"/>
                <w:lang w:eastAsia="pl-PL"/>
              </w:rPr>
              <w:t>Grammar challenge: other uses of tenses</w:t>
            </w:r>
            <w:r w:rsidR="001554A2" w:rsidRPr="003B3445">
              <w:rPr>
                <w:rFonts w:eastAsia="Times New Roman" w:cs="Times New Roman"/>
                <w:i/>
                <w:color w:val="000000"/>
                <w:lang w:eastAsia="pl-PL"/>
              </w:rPr>
              <w:br/>
            </w:r>
            <w:r w:rsidR="001554A2" w:rsidRPr="003B3445">
              <w:rPr>
                <w:rFonts w:eastAsia="Times New Roman" w:cs="Times New Roman"/>
                <w:i/>
                <w:color w:val="000000"/>
                <w:lang w:eastAsia="pl-PL"/>
              </w:rPr>
              <w:br/>
            </w:r>
            <w:r w:rsidR="001554A2" w:rsidRPr="003B3445">
              <w:rPr>
                <w:rFonts w:eastAsia="Times New Roman" w:cs="Times New Roman"/>
                <w:color w:val="000000"/>
                <w:lang w:eastAsia="pl-PL"/>
              </w:rPr>
              <w:t xml:space="preserve">Wyzwanie – słownictwo: </w:t>
            </w:r>
            <w:r w:rsidR="006733D6" w:rsidRPr="003B3445">
              <w:rPr>
                <w:rFonts w:eastAsia="Times New Roman" w:cs="Times New Roman"/>
                <w:color w:val="000000"/>
                <w:lang w:eastAsia="pl-PL"/>
              </w:rPr>
              <w:t>ludzie w telewizji; kolokacje z czasownikami; słowotwórstwo</w:t>
            </w:r>
          </w:p>
          <w:p w:rsidR="00C10B0E" w:rsidRPr="001554A2" w:rsidRDefault="00C10B0E" w:rsidP="006733D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Wyzwanie – gramatyka: inne użycie czasów</w:t>
            </w:r>
          </w:p>
          <w:p w:rsidR="001554A2" w:rsidRPr="001554A2" w:rsidRDefault="001554A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97A50" w:rsidRPr="001554A2" w:rsidRDefault="00797A50" w:rsidP="006733D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97A50" w:rsidRPr="006733D6" w:rsidRDefault="006733D6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B0F0"/>
                <w:lang w:eastAsia="pl-PL"/>
              </w:rPr>
            </w:pPr>
            <w:r w:rsidRPr="006733D6">
              <w:rPr>
                <w:rFonts w:eastAsia="Times New Roman" w:cs="Times New Roman"/>
                <w:bCs/>
                <w:color w:val="00B0F0"/>
                <w:lang w:eastAsia="pl-PL"/>
              </w:rPr>
              <w:t>Człowiek</w:t>
            </w:r>
          </w:p>
          <w:p w:rsidR="00797A50" w:rsidRPr="006733D6" w:rsidRDefault="006733D6" w:rsidP="006733D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6733D6">
              <w:rPr>
                <w:rFonts w:eastAsia="Times New Roman" w:cs="Times New Roman"/>
                <w:bCs/>
                <w:color w:val="00B0F0"/>
                <w:lang w:eastAsia="pl-PL"/>
              </w:rPr>
              <w:t>Życie prywatne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97A50" w:rsidRDefault="00797A5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797A50">
              <w:rPr>
                <w:rFonts w:eastAsia="Times New Roman" w:cs="Times New Roman"/>
                <w:color w:val="00B0F0"/>
                <w:lang w:eastAsia="pl-PL"/>
              </w:rPr>
              <w:t>IR 1, 5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554A2" w:rsidRDefault="00797A5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108</w:t>
            </w:r>
          </w:p>
        </w:tc>
      </w:tr>
      <w:tr w:rsidR="00DA754C" w:rsidRPr="003B3445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97A5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97A50" w:rsidRDefault="00033BD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 w:rsidR="00797A50">
              <w:rPr>
                <w:rFonts w:eastAsia="Times New Roman" w:cs="Times New Roman"/>
                <w:i/>
                <w:color w:val="000000"/>
                <w:lang w:eastAsia="pl-PL"/>
              </w:rPr>
              <w:t>Teacher’s Resource File</w:t>
            </w:r>
            <w:r w:rsidR="00797A50">
              <w:rPr>
                <w:rFonts w:eastAsia="Times New Roman" w:cs="Times New Roman"/>
                <w:color w:val="000000"/>
                <w:lang w:eastAsia="pl-PL"/>
              </w:rPr>
              <w:t xml:space="preserve"> Unit 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3445" w:rsidRDefault="00033BDD" w:rsidP="006733D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033BDD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="00C10B0E" w:rsidRPr="003B3445">
              <w:rPr>
                <w:rFonts w:eastAsia="Times New Roman" w:cs="Times New Roman"/>
                <w:color w:val="000000"/>
                <w:lang w:val="en-GB" w:eastAsia="pl-PL"/>
              </w:rPr>
              <w:t>Speaking: role-play</w:t>
            </w:r>
          </w:p>
          <w:p w:rsidR="00C10B0E" w:rsidRPr="003B3445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Vocabulary and Grammar: future continuous and future perfect; determiners; family and friends;</w:t>
            </w:r>
          </w:p>
          <w:p w:rsidR="00C10B0E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C10B0E">
              <w:rPr>
                <w:rFonts w:eastAsia="Times New Roman" w:cs="Times New Roman"/>
                <w:color w:val="000000"/>
                <w:lang w:eastAsia="pl-PL"/>
              </w:rPr>
              <w:t>relationships</w:t>
            </w:r>
          </w:p>
          <w:p w:rsidR="00C10B0E" w:rsidRDefault="00C10B0E" w:rsidP="006733D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C10B0E" w:rsidRDefault="00C10B0E" w:rsidP="006733D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Mówienie: odgrywanie ról</w:t>
            </w:r>
          </w:p>
          <w:p w:rsidR="00C10B0E" w:rsidRPr="00C10B0E" w:rsidRDefault="00C10B0E" w:rsidP="006733D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Słownictwo i gramatyka: czasy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future continuous 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i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lastRenderedPageBreak/>
              <w:t>future perfect</w:t>
            </w:r>
            <w:r>
              <w:rPr>
                <w:rFonts w:eastAsia="Times New Roman" w:cs="Times New Roman"/>
                <w:color w:val="000000"/>
                <w:lang w:eastAsia="pl-PL"/>
              </w:rPr>
              <w:t>; określniki; rodzina i przyjaciele; związki i relacje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33BDD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33BDD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6328D" w:rsidRPr="0076328D" w:rsidRDefault="0076328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70C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76328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76328D">
              <w:rPr>
                <w:rFonts w:eastAsia="Times New Roman" w:cs="Times New Roman"/>
                <w:color w:val="000000"/>
                <w:lang w:val="en-GB" w:eastAsia="pl-PL"/>
              </w:rPr>
              <w:t>TRF Speaking str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. 1</w:t>
            </w:r>
          </w:p>
          <w:p w:rsidR="0076328D" w:rsidRPr="0076328D" w:rsidRDefault="0076328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TRF Vocabulary and Grammar str. 1</w:t>
            </w:r>
          </w:p>
        </w:tc>
      </w:tr>
      <w:tr w:rsidR="00DA754C" w:rsidRPr="003B3445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6328D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2FE8" w:rsidRDefault="00033BD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2FE8"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 w:rsidRPr="003B2FE8">
              <w:rPr>
                <w:rFonts w:eastAsia="Times New Roman" w:cs="Times New Roman"/>
                <w:i/>
                <w:color w:val="000000"/>
                <w:lang w:eastAsia="pl-PL"/>
              </w:rPr>
              <w:t>The World Today</w:t>
            </w:r>
            <w:r w:rsidR="0076328D" w:rsidRPr="003B2FE8">
              <w:rPr>
                <w:rFonts w:eastAsia="Times New Roman" w:cs="Times New Roman"/>
                <w:i/>
                <w:color w:val="000000"/>
                <w:lang w:eastAsia="pl-PL"/>
              </w:rPr>
              <w:t xml:space="preserve"> Video</w:t>
            </w:r>
            <w:r w:rsidRPr="003B2FE8">
              <w:rPr>
                <w:rFonts w:eastAsia="Times New Roman" w:cs="Times New Roman"/>
                <w:color w:val="000000"/>
                <w:lang w:eastAsia="pl-PL"/>
              </w:rPr>
              <w:t xml:space="preserve"> Unit 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6328D" w:rsidRDefault="008F2B6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The World Today: A tribute to David Bowie</w:t>
            </w:r>
          </w:p>
          <w:p w:rsidR="008F2B64" w:rsidRDefault="008F2B6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8F2B64" w:rsidRPr="0076328D" w:rsidRDefault="008F2B6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Świat dziś: David Bowie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6328D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97A5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97A5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E2022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2022B">
              <w:rPr>
                <w:rFonts w:eastAsia="Times New Roman" w:cs="Times New Roman"/>
                <w:color w:val="000000"/>
                <w:lang w:val="en-GB" w:eastAsia="pl-PL"/>
              </w:rPr>
              <w:t xml:space="preserve">The World Today Video worksheets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str. 1-2</w:t>
            </w:r>
          </w:p>
          <w:p w:rsidR="00CE38AC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CE38AC" w:rsidRPr="00E2022B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WB str. 84-85</w:t>
            </w:r>
          </w:p>
        </w:tc>
      </w:tr>
      <w:tr w:rsidR="00DA754C" w:rsidRPr="003B3445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3445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6328D" w:rsidRDefault="0076328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Life Skills Videos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6328D" w:rsidRDefault="008F2B64" w:rsidP="006733D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Life skills: Managing study time</w:t>
            </w:r>
          </w:p>
          <w:p w:rsidR="008F2B64" w:rsidRDefault="008F2B64" w:rsidP="006733D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8F2B64" w:rsidRPr="0076328D" w:rsidRDefault="008F2B64" w:rsidP="006733D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Praca z filmem: czas na naukę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6328D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6328D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6328D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E2022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2022B">
              <w:rPr>
                <w:rFonts w:eastAsia="Times New Roman" w:cs="Times New Roman"/>
                <w:color w:val="000000"/>
                <w:lang w:val="en-GB" w:eastAsia="pl-PL"/>
              </w:rPr>
              <w:t>Life Skills Videos worksheets str. 1</w:t>
            </w:r>
          </w:p>
          <w:p w:rsidR="00CE38AC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CE38AC" w:rsidRPr="00E2022B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WB str. 100</w:t>
            </w:r>
          </w:p>
        </w:tc>
      </w:tr>
      <w:tr w:rsidR="00624BC4" w:rsidRPr="003B2FE8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24BC4" w:rsidRPr="003B3445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24BC4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 w:rsidRPr="00624BC4">
              <w:rPr>
                <w:rFonts w:eastAsia="Times New Roman" w:cs="Times New Roman"/>
                <w:i/>
                <w:color w:val="000000"/>
                <w:lang w:eastAsia="pl-PL"/>
              </w:rPr>
              <w:t xml:space="preserve">Teacher’s Resource File </w:t>
            </w:r>
            <w:r>
              <w:rPr>
                <w:rFonts w:eastAsia="Times New Roman" w:cs="Times New Roman"/>
                <w:color w:val="000000"/>
                <w:lang w:eastAsia="pl-PL"/>
              </w:rPr>
              <w:t>Unit 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24BC4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Review 1</w:t>
            </w:r>
          </w:p>
          <w:p w:rsidR="001F07B1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1F07B1" w:rsidRPr="0076328D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Powtórzenie 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24BC4" w:rsidRPr="0076328D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24BC4" w:rsidRPr="0076328D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24BC4" w:rsidRPr="0076328D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24BC4" w:rsidRPr="00E2022B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TRF Review str. 1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797A50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11</w:t>
            </w:r>
          </w:p>
        </w:tc>
        <w:tc>
          <w:tcPr>
            <w:tcW w:w="1176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36662" w:rsidRPr="00797A5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797A50">
              <w:rPr>
                <w:rFonts w:eastAsia="Times New Roman" w:cs="Times New Roman"/>
                <w:b/>
                <w:color w:val="000000"/>
                <w:lang w:eastAsia="pl-PL"/>
              </w:rPr>
              <w:t>UNIT TEST 1 Sprawdzenie wiedzy i umiejętności po rozdziale 1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797A50">
              <w:rPr>
                <w:rFonts w:eastAsia="Times New Roman" w:cs="Times New Roman"/>
                <w:color w:val="000000"/>
                <w:lang w:eastAsia="pl-PL"/>
              </w:rPr>
              <w:t>UNI</w:t>
            </w:r>
            <w:r w:rsidRPr="00E2022B">
              <w:rPr>
                <w:rFonts w:eastAsia="Times New Roman" w:cs="Times New Roman"/>
                <w:color w:val="000000"/>
                <w:lang w:eastAsia="pl-PL"/>
              </w:rPr>
              <w:t>T T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EST 1</w:t>
            </w:r>
          </w:p>
        </w:tc>
      </w:tr>
      <w:tr w:rsidR="000A7F92" w:rsidTr="000B2EDF">
        <w:trPr>
          <w:gridBefore w:val="2"/>
          <w:gridAfter w:val="2"/>
          <w:wBefore w:w="142" w:type="dxa"/>
          <w:wAfter w:w="142" w:type="dxa"/>
          <w:trHeight w:val="708"/>
        </w:trPr>
        <w:tc>
          <w:tcPr>
            <w:tcW w:w="1389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A7F92" w:rsidRDefault="000A7F92" w:rsidP="0081571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>ROZDZIAŁ 2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0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6733D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</w:t>
            </w:r>
            <w:r w:rsidR="006733D6">
              <w:rPr>
                <w:rFonts w:eastAsia="Times New Roman" w:cs="Times New Roman"/>
                <w:color w:val="000000"/>
                <w:lang w:eastAsia="pl-PL"/>
              </w:rPr>
              <w:t>Friends and foes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0B0E" w:rsidRPr="00C10B0E" w:rsidRDefault="00C10B0E" w:rsidP="00C10B0E">
            <w:pPr>
              <w:spacing w:after="0" w:line="240" w:lineRule="auto"/>
              <w:rPr>
                <w:color w:val="0070C0"/>
                <w:lang w:val="en-GB"/>
              </w:rPr>
            </w:pPr>
            <w:r w:rsidRPr="00C10B0E">
              <w:rPr>
                <w:lang w:val="en-GB"/>
              </w:rPr>
              <w:t>Vocabulary: friends and family, phrasal verbs</w:t>
            </w:r>
          </w:p>
          <w:p w:rsidR="00C10B0E" w:rsidRPr="00C10B0E" w:rsidRDefault="00C10B0E" w:rsidP="00C10B0E">
            <w:pPr>
              <w:spacing w:after="0"/>
              <w:rPr>
                <w:lang w:val="en-GB"/>
              </w:rPr>
            </w:pP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t>Słownictwo: przyjaciele i rodzina; czasowniki frazalne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C10B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Słownictwo związane z członkami rodziny oraz relacjami rodzinnymi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Życie prywatne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Rozumienie ze słuchu </w:t>
            </w:r>
            <w:r w:rsidRPr="00812F61">
              <w:rPr>
                <w:rFonts w:cs="Arial"/>
              </w:rPr>
              <w:t>Uczeń: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 znajduje w wypowiedzi określone informacje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Tworzenie wypowiedzi ustnych </w:t>
            </w:r>
            <w:r w:rsidRPr="00812F61">
              <w:rPr>
                <w:rFonts w:cs="Arial"/>
              </w:rPr>
              <w:t>Uczeń: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*opisuje ludzi, przedmioty, miejsca, zjawiska i czynności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*opowiada o wydarzeniach z przeszłości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Calibri"/>
              </w:rPr>
            </w:pPr>
            <w:r w:rsidRPr="00812F61">
              <w:rPr>
                <w:rFonts w:cs="Calibri"/>
                <w:b/>
              </w:rPr>
              <w:t xml:space="preserve">Reagowanie ustne </w:t>
            </w:r>
            <w:r w:rsidRPr="00812F61">
              <w:rPr>
                <w:rFonts w:cs="Calibri"/>
              </w:rPr>
              <w:t>Uczeń: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Calibri"/>
              </w:rPr>
            </w:pPr>
            <w:r w:rsidRPr="00812F61">
              <w:rPr>
                <w:rFonts w:cs="Calibri"/>
              </w:rPr>
              <w:t>*uzyskiwanie i przekazywanie informacji i wyjasnień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Calibri"/>
              </w:rPr>
            </w:pPr>
            <w:r w:rsidRPr="00812F61">
              <w:rPr>
                <w:rFonts w:cs="Calibri"/>
              </w:rPr>
              <w:t>*wyrażanie swoich opinii i preferencji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Calibri"/>
              </w:rPr>
            </w:pPr>
            <w:r w:rsidRPr="00812F61">
              <w:rPr>
                <w:rFonts w:cs="Calibri"/>
              </w:rPr>
              <w:t>*pytanie o opinie i preferencje innych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812F61" w:rsidRDefault="00C10B0E" w:rsidP="00C10B0E">
            <w:pPr>
              <w:spacing w:after="0" w:line="240" w:lineRule="auto"/>
            </w:pPr>
            <w:r w:rsidRPr="00812F61">
              <w:t>I 5</w:t>
            </w:r>
          </w:p>
          <w:p w:rsidR="00C10B0E" w:rsidRPr="00812F61" w:rsidRDefault="00C10B0E" w:rsidP="00C10B0E">
            <w:pPr>
              <w:spacing w:after="0" w:line="240" w:lineRule="auto"/>
            </w:pPr>
            <w:r w:rsidRPr="00812F61">
              <w:t>II 5</w:t>
            </w:r>
          </w:p>
          <w:p w:rsidR="00C10B0E" w:rsidRPr="00812F61" w:rsidRDefault="00C10B0E" w:rsidP="00C10B0E">
            <w:pPr>
              <w:spacing w:after="0" w:line="240" w:lineRule="auto"/>
            </w:pPr>
            <w:r w:rsidRPr="00812F61">
              <w:t>IV 1, 2</w:t>
            </w: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VI 3, 4, 5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14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</w:t>
            </w:r>
            <w:r w:rsidR="006733D6">
              <w:rPr>
                <w:rFonts w:eastAsia="Times New Roman" w:cs="Times New Roman"/>
                <w:color w:val="000000"/>
                <w:lang w:eastAsia="pl-PL"/>
              </w:rPr>
              <w:t>Friends and foes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0B0E" w:rsidRPr="00C10B0E" w:rsidRDefault="00C10B0E" w:rsidP="00C10B0E">
            <w:pPr>
              <w:spacing w:after="0" w:line="240" w:lineRule="auto"/>
              <w:rPr>
                <w:lang w:val="en-US"/>
              </w:rPr>
            </w:pPr>
            <w:r w:rsidRPr="00C10B0E">
              <w:rPr>
                <w:lang w:val="en-US"/>
              </w:rPr>
              <w:t>Listening and vocabulary: listening for gist and detail; ending relationships</w:t>
            </w:r>
          </w:p>
          <w:p w:rsidR="00C10B0E" w:rsidRPr="003B3445" w:rsidRDefault="00C10B0E" w:rsidP="00C10B0E">
            <w:pPr>
              <w:spacing w:after="0"/>
              <w:rPr>
                <w:lang w:val="en-GB"/>
              </w:rPr>
            </w:pP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C10B0E">
              <w:t>Słuchanie i słownictwo: słuchanie w celu znalezienia określonych informacji; kończenie znajomości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C10B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Słownictwo związane z zakończeniem znajomości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Życie prywatne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Rozumienie ze słuchu </w:t>
            </w:r>
            <w:r w:rsidRPr="00812F61">
              <w:rPr>
                <w:rFonts w:cs="Arial"/>
              </w:rPr>
              <w:t>Uczęń: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 określa główną myśl tekstu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 znajduje w tekście określone informacje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*określanie kontekstu wypowiedzi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Tworzenie wypowiedzi ustnych </w:t>
            </w:r>
            <w:r w:rsidRPr="00812F61">
              <w:rPr>
                <w:rFonts w:cs="Arial"/>
              </w:rPr>
              <w:t>Uczeń: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>*</w:t>
            </w:r>
            <w:r w:rsidRPr="00812F61">
              <w:rPr>
                <w:rFonts w:cs="Arial"/>
              </w:rPr>
              <w:t>opowiadanie o wydarzeniach z przeszłości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*wyrażanie i uzasadnianie swoich opinii i poglądów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*wyrażanie i opisywanie swoich uczuć i emocji</w:t>
            </w: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rPr>
                <w:rFonts w:cs="Arial"/>
              </w:rPr>
              <w:t>*opisywanie doświadczeń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812F61" w:rsidRDefault="00C10B0E" w:rsidP="00C10B0E">
            <w:pPr>
              <w:spacing w:after="0" w:line="240" w:lineRule="auto"/>
            </w:pPr>
            <w:r w:rsidRPr="00812F61">
              <w:t>I 5</w:t>
            </w:r>
          </w:p>
          <w:p w:rsidR="00C10B0E" w:rsidRPr="00812F61" w:rsidRDefault="00C10B0E" w:rsidP="00C10B0E">
            <w:pPr>
              <w:spacing w:after="0" w:line="240" w:lineRule="auto"/>
            </w:pPr>
            <w:r w:rsidRPr="00812F61">
              <w:t>II 2, 4, 5</w:t>
            </w: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IV 2, 6, 7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15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0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</w:t>
            </w:r>
            <w:r w:rsidR="006733D6">
              <w:rPr>
                <w:rFonts w:eastAsia="Times New Roman" w:cs="Times New Roman"/>
                <w:color w:val="000000"/>
                <w:lang w:eastAsia="pl-PL"/>
              </w:rPr>
              <w:t>Friends and foes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0B0E" w:rsidRPr="00C10B0E" w:rsidRDefault="00C10B0E" w:rsidP="00C10B0E">
            <w:pPr>
              <w:tabs>
                <w:tab w:val="left" w:pos="2630"/>
              </w:tabs>
              <w:spacing w:after="0" w:line="240" w:lineRule="auto"/>
              <w:rPr>
                <w:lang w:val="en-GB"/>
              </w:rPr>
            </w:pPr>
            <w:r w:rsidRPr="00C10B0E">
              <w:rPr>
                <w:lang w:val="en-GB"/>
              </w:rPr>
              <w:t xml:space="preserve">Grammar: </w:t>
            </w:r>
            <w:r w:rsidRPr="00C10B0E">
              <w:rPr>
                <w:i/>
                <w:lang w:val="en-GB"/>
              </w:rPr>
              <w:t xml:space="preserve">all, every, most, some, any, no, none </w:t>
            </w:r>
            <w:r w:rsidRPr="00C10B0E">
              <w:rPr>
                <w:lang w:val="en-GB"/>
              </w:rPr>
              <w:t>etc.</w:t>
            </w:r>
          </w:p>
          <w:p w:rsidR="00C10B0E" w:rsidRPr="00C10B0E" w:rsidRDefault="00C10B0E" w:rsidP="00C10B0E">
            <w:pPr>
              <w:tabs>
                <w:tab w:val="left" w:pos="2630"/>
              </w:tabs>
              <w:spacing w:after="0" w:line="240" w:lineRule="auto"/>
              <w:rPr>
                <w:lang w:val="en-GB"/>
              </w:rPr>
            </w:pPr>
          </w:p>
          <w:p w:rsidR="00C10B0E" w:rsidRPr="00C10B0E" w:rsidRDefault="00C10B0E" w:rsidP="00C10B0E">
            <w:pPr>
              <w:tabs>
                <w:tab w:val="left" w:pos="2630"/>
              </w:tabs>
              <w:spacing w:after="0" w:line="240" w:lineRule="auto"/>
              <w:rPr>
                <w:lang w:val="en-GB"/>
              </w:rPr>
            </w:pPr>
            <w:r w:rsidRPr="00C10B0E">
              <w:rPr>
                <w:lang w:val="en-GB"/>
              </w:rPr>
              <w:t xml:space="preserve">Gramatyka: określniki </w:t>
            </w:r>
            <w:r w:rsidRPr="00C10B0E">
              <w:rPr>
                <w:i/>
                <w:lang w:val="en-GB"/>
              </w:rPr>
              <w:t>all, every, most, some, any, no, none</w:t>
            </w:r>
            <w:r w:rsidRPr="00C10B0E">
              <w:rPr>
                <w:lang w:val="en-GB"/>
              </w:rPr>
              <w:t xml:space="preserve"> itp.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3B3445" w:rsidRDefault="00C10B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812F61">
              <w:rPr>
                <w:lang w:val="en-GB"/>
              </w:rPr>
              <w:t xml:space="preserve">Określniki </w:t>
            </w:r>
            <w:r w:rsidRPr="00812F61">
              <w:rPr>
                <w:b/>
                <w:i/>
                <w:lang w:val="en-GB"/>
              </w:rPr>
              <w:t xml:space="preserve"> </w:t>
            </w:r>
            <w:r w:rsidRPr="00812F61">
              <w:rPr>
                <w:i/>
                <w:lang w:val="en-GB"/>
              </w:rPr>
              <w:t>all, every, most, some, any, no, none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Życie prywatne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Człowiek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Rozumienie wypowiedzi pisemnych </w:t>
            </w:r>
            <w:r w:rsidRPr="00812F61">
              <w:rPr>
                <w:rFonts w:cs="Arial"/>
              </w:rPr>
              <w:t>Uczeń:</w:t>
            </w: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rPr>
                <w:rFonts w:cs="Arial"/>
              </w:rPr>
              <w:t>*określa główną myśl tekstu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812F61" w:rsidRDefault="00C10B0E" w:rsidP="00C10B0E">
            <w:pPr>
              <w:spacing w:after="0" w:line="240" w:lineRule="auto"/>
            </w:pPr>
            <w:r w:rsidRPr="00812F61">
              <w:t>I 1, 5</w:t>
            </w: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III 1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18-19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16-17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0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6733D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Rozdział 2: Friends and foes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0B0E" w:rsidRPr="00C10B0E" w:rsidRDefault="00C10B0E" w:rsidP="00C10B0E">
            <w:pPr>
              <w:tabs>
                <w:tab w:val="left" w:pos="2630"/>
              </w:tabs>
              <w:spacing w:after="0" w:line="240" w:lineRule="auto"/>
              <w:rPr>
                <w:lang w:val="en-GB"/>
              </w:rPr>
            </w:pPr>
            <w:r w:rsidRPr="00C10B0E">
              <w:rPr>
                <w:lang w:val="en-GB"/>
              </w:rPr>
              <w:t xml:space="preserve">Grammar: </w:t>
            </w:r>
            <w:r w:rsidRPr="00C10B0E">
              <w:rPr>
                <w:i/>
                <w:lang w:val="en-GB"/>
              </w:rPr>
              <w:t>future continuous</w:t>
            </w:r>
            <w:r w:rsidRPr="00C10B0E">
              <w:rPr>
                <w:lang w:val="en-GB"/>
              </w:rPr>
              <w:t xml:space="preserve"> and </w:t>
            </w:r>
            <w:r w:rsidRPr="00C10B0E">
              <w:rPr>
                <w:i/>
                <w:lang w:val="en-GB"/>
              </w:rPr>
              <w:t xml:space="preserve">future perfect; </w:t>
            </w:r>
            <w:r w:rsidRPr="00C10B0E">
              <w:rPr>
                <w:lang w:val="en-GB"/>
              </w:rPr>
              <w:t>future tenses</w:t>
            </w:r>
          </w:p>
          <w:p w:rsidR="00C10B0E" w:rsidRPr="00C10B0E" w:rsidRDefault="00C10B0E" w:rsidP="00C10B0E">
            <w:pPr>
              <w:tabs>
                <w:tab w:val="left" w:pos="2630"/>
              </w:tabs>
              <w:spacing w:after="0" w:line="240" w:lineRule="auto"/>
              <w:rPr>
                <w:lang w:val="en-GB"/>
              </w:rPr>
            </w:pPr>
          </w:p>
          <w:p w:rsidR="00E36662" w:rsidRPr="003B3445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t xml:space="preserve">Gramatyka: czasy przyszłe </w:t>
            </w:r>
            <w:r w:rsidRPr="003B3445">
              <w:rPr>
                <w:i/>
              </w:rPr>
              <w:t xml:space="preserve">future continuous </w:t>
            </w:r>
            <w:r w:rsidRPr="003B3445">
              <w:t xml:space="preserve">I </w:t>
            </w:r>
            <w:r w:rsidRPr="003B3445">
              <w:rPr>
                <w:i/>
              </w:rPr>
              <w:t>future perfect</w:t>
            </w:r>
            <w:r w:rsidRPr="003B3445">
              <w:t>; inne czasy przyszłe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C10B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t xml:space="preserve">Stosowanie czasów </w:t>
            </w:r>
            <w:r w:rsidRPr="003B3445">
              <w:rPr>
                <w:i/>
              </w:rPr>
              <w:t>future continuous</w:t>
            </w:r>
            <w:r w:rsidRPr="003B3445">
              <w:t xml:space="preserve"> i </w:t>
            </w:r>
            <w:r w:rsidRPr="003B3445">
              <w:rPr>
                <w:i/>
              </w:rPr>
              <w:t>future perfect</w:t>
            </w:r>
            <w:r w:rsidRPr="003B3445">
              <w:t xml:space="preserve"> oraz innych czasów przyszłych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Życie prywatne</w:t>
            </w:r>
          </w:p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Człowiek</w:t>
            </w:r>
          </w:p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Tworzenie wypowiedzi ustnych </w:t>
            </w:r>
            <w:r w:rsidRPr="00812F61">
              <w:rPr>
                <w:rFonts w:cs="Arial"/>
              </w:rPr>
              <w:t>Uczeń:</w:t>
            </w:r>
          </w:p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*opisuje intencje, marzenia, nadzieje i plany na przyszłość</w:t>
            </w:r>
          </w:p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Inne </w:t>
            </w:r>
            <w:r w:rsidRPr="00812F61">
              <w:rPr>
                <w:rFonts w:cs="Arial"/>
              </w:rPr>
              <w:t>Uczeń:</w:t>
            </w: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rPr>
                <w:rFonts w:cs="Arial"/>
              </w:rPr>
              <w:t>*posiada świadomość językową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812F61" w:rsidRDefault="00C10B0E" w:rsidP="00C10B0E">
            <w:pPr>
              <w:spacing w:after="0" w:line="240" w:lineRule="auto"/>
            </w:pPr>
            <w:r w:rsidRPr="00812F61">
              <w:t>I 1, 5</w:t>
            </w:r>
          </w:p>
          <w:p w:rsidR="00C10B0E" w:rsidRPr="00812F61" w:rsidRDefault="00C10B0E" w:rsidP="00C10B0E">
            <w:pPr>
              <w:spacing w:after="0" w:line="240" w:lineRule="auto"/>
            </w:pPr>
            <w:r w:rsidRPr="00812F61">
              <w:t>IV 4</w:t>
            </w: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XIV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17-18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4931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</w:t>
            </w:r>
            <w:r w:rsidR="006733D6">
              <w:rPr>
                <w:rFonts w:eastAsia="Times New Roman" w:cs="Times New Roman"/>
                <w:color w:val="000000"/>
                <w:lang w:eastAsia="pl-PL"/>
              </w:rPr>
              <w:t>Friends and foes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0B0E" w:rsidRPr="00C10B0E" w:rsidRDefault="00C10B0E" w:rsidP="00C10B0E">
            <w:pPr>
              <w:tabs>
                <w:tab w:val="left" w:pos="2630"/>
              </w:tabs>
              <w:spacing w:after="0" w:line="240" w:lineRule="auto"/>
              <w:rPr>
                <w:lang w:val="en-GB"/>
              </w:rPr>
            </w:pPr>
            <w:r w:rsidRPr="00C10B0E">
              <w:rPr>
                <w:lang w:val="en-GB"/>
              </w:rPr>
              <w:t>Reading and vocabulary: reading for gist and detail; relationships and dating</w:t>
            </w:r>
          </w:p>
          <w:p w:rsidR="00C10B0E" w:rsidRPr="00C10B0E" w:rsidRDefault="00C10B0E" w:rsidP="00C10B0E">
            <w:pPr>
              <w:tabs>
                <w:tab w:val="left" w:pos="2630"/>
              </w:tabs>
              <w:spacing w:after="0" w:line="240" w:lineRule="auto"/>
              <w:rPr>
                <w:lang w:val="en-GB"/>
              </w:rPr>
            </w:pPr>
          </w:p>
          <w:p w:rsidR="00C10B0E" w:rsidRPr="003B3445" w:rsidRDefault="00C10B0E" w:rsidP="00C10B0E">
            <w:pPr>
              <w:tabs>
                <w:tab w:val="left" w:pos="2630"/>
              </w:tabs>
              <w:spacing w:after="0" w:line="240" w:lineRule="auto"/>
            </w:pPr>
            <w:r w:rsidRPr="003B3445">
              <w:t>Czytanie I słownictwo: czytanie w celu określenia głównej myśli tekstu oraz znalezienia konkretnych informacji; związki I randki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C10B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Słownictwo związane ze związkami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Życie prywatne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Rozumienie wypowiedzi pisemnych </w:t>
            </w:r>
            <w:r w:rsidRPr="00812F61">
              <w:rPr>
                <w:rFonts w:cs="Arial"/>
              </w:rPr>
              <w:t>Uczeń: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*określanie głównej myśli tekstu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*znajdowanie w tekście określonych informacji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Tworzenie wypowiedzi ustnych </w:t>
            </w:r>
            <w:r w:rsidRPr="00812F61">
              <w:rPr>
                <w:rFonts w:cs="Arial"/>
              </w:rPr>
              <w:t>Uczeń: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uzasadnia swoje opinie i poglądy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opisuje swoje uczucia i emocje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  <w:color w:val="0070C0"/>
              </w:rPr>
            </w:pPr>
            <w:r w:rsidRPr="00812F61">
              <w:rPr>
                <w:rFonts w:cs="Arial"/>
              </w:rPr>
              <w:t>*</w:t>
            </w:r>
            <w:r w:rsidRPr="00812F61">
              <w:rPr>
                <w:rFonts w:cs="Arial"/>
                <w:color w:val="0070C0"/>
              </w:rPr>
              <w:t xml:space="preserve"> przedstawia w logicznym porządku argumenty za daną tezą lub przeciw niej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>Przetwarzanie tekstu</w:t>
            </w:r>
            <w:r w:rsidRPr="00812F61">
              <w:rPr>
                <w:rFonts w:cs="Arial"/>
              </w:rPr>
              <w:t xml:space="preserve"> Uczeń: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*przekazuje w języku polskim informacje sformułowane w języku obcym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Inne </w:t>
            </w:r>
            <w:r w:rsidRPr="00812F61">
              <w:rPr>
                <w:rFonts w:cs="Arial"/>
              </w:rPr>
              <w:t>Uczeń: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Calibri"/>
              </w:rPr>
            </w:pPr>
            <w:r w:rsidRPr="00812F61">
              <w:rPr>
                <w:rFonts w:cs="Arial"/>
              </w:rPr>
              <w:t>*wykorzystuje techniki samodzielnej pracy nad językiem (korzystanie z tekstów kultury w języku obcym)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812F61" w:rsidRDefault="00C10B0E" w:rsidP="00C10B0E">
            <w:pPr>
              <w:spacing w:after="0" w:line="240" w:lineRule="auto"/>
            </w:pPr>
            <w:r w:rsidRPr="00812F61">
              <w:t>I 5</w:t>
            </w:r>
          </w:p>
          <w:p w:rsidR="00C10B0E" w:rsidRPr="00812F61" w:rsidRDefault="00C10B0E" w:rsidP="00C10B0E">
            <w:pPr>
              <w:spacing w:after="0" w:line="240" w:lineRule="auto"/>
            </w:pPr>
            <w:r w:rsidRPr="00812F61">
              <w:t>III 1, 4</w:t>
            </w:r>
          </w:p>
          <w:p w:rsidR="00C10B0E" w:rsidRPr="00812F61" w:rsidRDefault="00C10B0E" w:rsidP="00C10B0E">
            <w:pPr>
              <w:spacing w:after="0" w:line="240" w:lineRule="auto"/>
            </w:pPr>
            <w:r w:rsidRPr="00812F61">
              <w:t>IV 6, 7</w:t>
            </w:r>
          </w:p>
          <w:p w:rsidR="00C10B0E" w:rsidRPr="00812F61" w:rsidRDefault="00C10B0E" w:rsidP="00C10B0E">
            <w:pPr>
              <w:spacing w:after="0" w:line="240" w:lineRule="auto"/>
              <w:rPr>
                <w:color w:val="00B0F0"/>
              </w:rPr>
            </w:pPr>
            <w:r w:rsidRPr="00812F61">
              <w:rPr>
                <w:color w:val="00B0F0"/>
              </w:rPr>
              <w:t>IVR 8</w:t>
            </w: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VIII 2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20-21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19-20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6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</w:t>
            </w:r>
            <w:r w:rsidR="006733D6">
              <w:rPr>
                <w:rFonts w:eastAsia="Times New Roman" w:cs="Times New Roman"/>
                <w:color w:val="000000"/>
                <w:lang w:eastAsia="pl-PL"/>
              </w:rPr>
              <w:t>Friends and foes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0B0E" w:rsidRPr="00C10B0E" w:rsidRDefault="00C10B0E" w:rsidP="00C10B0E">
            <w:pPr>
              <w:tabs>
                <w:tab w:val="left" w:pos="2630"/>
              </w:tabs>
              <w:spacing w:after="0" w:line="240" w:lineRule="auto"/>
              <w:rPr>
                <w:lang w:val="en-GB"/>
              </w:rPr>
            </w:pPr>
            <w:r w:rsidRPr="00C10B0E">
              <w:rPr>
                <w:lang w:val="en-GB"/>
              </w:rPr>
              <w:t>Speaking: negotiating, apologising, as</w:t>
            </w:r>
            <w:del w:id="0" w:author="Ozga, Irena" w:date="2016-05-20T16:22:00Z">
              <w:r w:rsidRPr="00C10B0E" w:rsidDel="0022767E">
                <w:rPr>
                  <w:lang w:val="en-GB"/>
                </w:rPr>
                <w:delText xml:space="preserve"> </w:delText>
              </w:r>
            </w:del>
            <w:r w:rsidRPr="00C10B0E">
              <w:rPr>
                <w:lang w:val="en-GB"/>
              </w:rPr>
              <w:t>king for permission</w:t>
            </w:r>
          </w:p>
          <w:p w:rsidR="00C10B0E" w:rsidRPr="00C10B0E" w:rsidRDefault="00C10B0E" w:rsidP="00C10B0E">
            <w:pPr>
              <w:tabs>
                <w:tab w:val="left" w:pos="2630"/>
              </w:tabs>
              <w:spacing w:after="0" w:line="240" w:lineRule="auto"/>
              <w:rPr>
                <w:lang w:val="en-GB"/>
              </w:rPr>
            </w:pPr>
          </w:p>
          <w:p w:rsidR="00C10B0E" w:rsidRPr="003B3445" w:rsidRDefault="00C10B0E" w:rsidP="00C10B0E">
            <w:pPr>
              <w:tabs>
                <w:tab w:val="left" w:pos="2630"/>
              </w:tabs>
              <w:spacing w:after="0" w:line="240" w:lineRule="auto"/>
            </w:pPr>
            <w:r w:rsidRPr="003B3445">
              <w:t>Mówienie: negocjowanie, przepraszanie, pytanie o pozwolenie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C10B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Zwroty służące do przedstawiania propozycji, odrzucania/akceptowania propozycji, przepraszania, pytania o pozwolenie, wyrażania próśb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Życie prywatne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Rozumienie ze słuchu </w:t>
            </w:r>
            <w:r w:rsidRPr="00812F61">
              <w:rPr>
                <w:rFonts w:cs="Arial"/>
              </w:rPr>
              <w:t>Uczeń: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 xml:space="preserve">*znajduje w tekście określone informacje 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>Reagowanie ustne</w:t>
            </w:r>
            <w:r w:rsidRPr="00812F61">
              <w:rPr>
                <w:rFonts w:cs="Arial"/>
              </w:rPr>
              <w:t xml:space="preserve"> Uczeń: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*rozpoczyna, prowadzi kończy rozmowę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*stosuje formy grzecznościowe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*uzyskuje i przekazuje informacje i wyjaśnienia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*proponuje, przyjmuje i odrzuca propozycje i sugestie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*prosi o pozwolenie, udziela i odmawia pozwolenia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*przeprasza i przyjmuje przeprosiny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  <w:color w:val="00B0F0"/>
              </w:rPr>
            </w:pPr>
            <w:r w:rsidRPr="00812F61">
              <w:rPr>
                <w:rFonts w:cs="Arial"/>
                <w:color w:val="00B0F0"/>
              </w:rPr>
              <w:t>*prowadzi negocjacje w trudnych sytuacjach życia codziennego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Przetwarzanie wypowiedzi </w:t>
            </w:r>
            <w:r w:rsidRPr="00812F61">
              <w:rPr>
                <w:rFonts w:cs="Arial"/>
              </w:rPr>
              <w:t>Uczeń: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*przekazuje w języku obcym treści sformułowane w języku polskim</w:t>
            </w:r>
          </w:p>
          <w:p w:rsidR="00C10B0E" w:rsidRPr="00812F61" w:rsidRDefault="00C10B0E" w:rsidP="00C10B0E">
            <w:pPr>
              <w:spacing w:before="60" w:after="60" w:line="240" w:lineRule="auto"/>
              <w:rPr>
                <w:rFonts w:cs="Calibri"/>
              </w:rPr>
            </w:pPr>
            <w:r w:rsidRPr="00812F61">
              <w:rPr>
                <w:rFonts w:cs="Calibri"/>
                <w:b/>
              </w:rPr>
              <w:t xml:space="preserve">Inne </w:t>
            </w:r>
            <w:r w:rsidRPr="00812F61">
              <w:rPr>
                <w:rFonts w:cs="Calibri"/>
              </w:rPr>
              <w:t>Uczeń:</w:t>
            </w: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rPr>
                <w:rFonts w:cs="Calibri"/>
              </w:rPr>
              <w:t>*współdziała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3B3445" w:rsidRDefault="00C10B0E" w:rsidP="00C10B0E">
            <w:pPr>
              <w:spacing w:after="0" w:line="240" w:lineRule="auto"/>
              <w:rPr>
                <w:lang w:val="en-GB"/>
              </w:rPr>
            </w:pPr>
            <w:r w:rsidRPr="003B3445">
              <w:rPr>
                <w:lang w:val="en-GB"/>
              </w:rPr>
              <w:t>I 5</w:t>
            </w:r>
          </w:p>
          <w:p w:rsidR="00C10B0E" w:rsidRPr="003B3445" w:rsidRDefault="00C10B0E" w:rsidP="00C10B0E">
            <w:pPr>
              <w:spacing w:after="0" w:line="240" w:lineRule="auto"/>
              <w:rPr>
                <w:lang w:val="en-GB"/>
              </w:rPr>
            </w:pPr>
            <w:r w:rsidRPr="003B3445">
              <w:rPr>
                <w:lang w:val="en-GB"/>
              </w:rPr>
              <w:t>II 5</w:t>
            </w:r>
          </w:p>
          <w:p w:rsidR="00C10B0E" w:rsidRPr="003B3445" w:rsidRDefault="00C10B0E" w:rsidP="00C10B0E">
            <w:pPr>
              <w:spacing w:after="0" w:line="240" w:lineRule="auto"/>
              <w:rPr>
                <w:lang w:val="en-GB"/>
              </w:rPr>
            </w:pPr>
            <w:r w:rsidRPr="003B3445">
              <w:rPr>
                <w:lang w:val="en-GB"/>
              </w:rPr>
              <w:t>VI 2, 3, 8, 10, 14</w:t>
            </w:r>
          </w:p>
          <w:p w:rsidR="00C10B0E" w:rsidRPr="003B3445" w:rsidRDefault="00C10B0E" w:rsidP="00C10B0E">
            <w:pPr>
              <w:spacing w:after="0" w:line="240" w:lineRule="auto"/>
              <w:rPr>
                <w:color w:val="00B0F0"/>
                <w:lang w:val="en-GB"/>
              </w:rPr>
            </w:pPr>
            <w:r w:rsidRPr="003B3445">
              <w:rPr>
                <w:color w:val="00B0F0"/>
                <w:lang w:val="en-GB"/>
              </w:rPr>
              <w:t>VIR 8</w:t>
            </w:r>
          </w:p>
          <w:p w:rsidR="00C10B0E" w:rsidRPr="003B3445" w:rsidRDefault="00C10B0E" w:rsidP="00C10B0E">
            <w:pPr>
              <w:spacing w:after="0" w:line="240" w:lineRule="auto"/>
              <w:rPr>
                <w:lang w:val="en-GB"/>
              </w:rPr>
            </w:pPr>
            <w:r w:rsidRPr="003B3445">
              <w:rPr>
                <w:lang w:val="en-GB"/>
              </w:rPr>
              <w:t>VIII 3</w:t>
            </w: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XI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22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21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</w:t>
            </w:r>
            <w:r w:rsidR="006733D6">
              <w:rPr>
                <w:rFonts w:eastAsia="Times New Roman" w:cs="Times New Roman"/>
                <w:color w:val="000000"/>
                <w:lang w:eastAsia="pl-PL"/>
              </w:rPr>
              <w:t>Friends and foes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0B0E" w:rsidRPr="003B3445" w:rsidRDefault="00C10B0E" w:rsidP="00C10B0E">
            <w:pPr>
              <w:tabs>
                <w:tab w:val="left" w:pos="2630"/>
              </w:tabs>
              <w:spacing w:after="0" w:line="240" w:lineRule="auto"/>
            </w:pPr>
            <w:r w:rsidRPr="003B3445">
              <w:t>Writing: an opinion essay</w:t>
            </w:r>
          </w:p>
          <w:p w:rsidR="00C10B0E" w:rsidRPr="003B3445" w:rsidRDefault="00C10B0E" w:rsidP="00C10B0E">
            <w:pPr>
              <w:tabs>
                <w:tab w:val="left" w:pos="2630"/>
              </w:tabs>
              <w:spacing w:after="0" w:line="240" w:lineRule="auto"/>
            </w:pPr>
          </w:p>
          <w:p w:rsidR="00C10B0E" w:rsidRPr="003B3445" w:rsidRDefault="00C10B0E" w:rsidP="00C10B0E">
            <w:pPr>
              <w:tabs>
                <w:tab w:val="left" w:pos="2630"/>
              </w:tabs>
              <w:spacing w:after="0" w:line="240" w:lineRule="auto"/>
            </w:pPr>
            <w:r w:rsidRPr="003B3445">
              <w:t>Pisanie: rozprawka wyrażająca opinię</w:t>
            </w:r>
          </w:p>
          <w:p w:rsidR="00E36662" w:rsidRPr="003B3445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C10B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 xml:space="preserve">Zwroty służące do wyrażania własnego zdnia, przedstawiania innych punktów widzenia, opisywania przyczyn i skutków; spójniki </w:t>
            </w:r>
            <w:r w:rsidRPr="00812F61">
              <w:rPr>
                <w:i/>
              </w:rPr>
              <w:t>because, since, as, because of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Życie prywatne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Tworzenie wypowiedzi pisemnych </w:t>
            </w:r>
            <w:r w:rsidRPr="00812F61">
              <w:rPr>
                <w:rFonts w:cs="Arial"/>
              </w:rPr>
              <w:t>Uczeń: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*opisuje zjawiska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uzasadnia swoje opinie i poglądy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opisuje swoje uczucia i emocje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*stosuje zasady konstruowania tekstów o różnym charakterze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*stosuje formalny styl wypowiedzi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</w:t>
            </w:r>
            <w:r w:rsidRPr="00812F61">
              <w:rPr>
                <w:rFonts w:cs="Arial"/>
                <w:color w:val="00B0F0"/>
              </w:rPr>
              <w:t>przedstawia w logicznym porządku argumenty za daną tezą lub przeciw niej</w:t>
            </w:r>
          </w:p>
          <w:p w:rsidR="00C10B0E" w:rsidRPr="00812F61" w:rsidRDefault="00C10B0E" w:rsidP="00C10B0E">
            <w:pPr>
              <w:spacing w:after="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Przetwarzanie wypowiedzi </w:t>
            </w:r>
            <w:r w:rsidRPr="00812F61">
              <w:rPr>
                <w:rFonts w:cs="Arial"/>
              </w:rPr>
              <w:t>Uczeń:</w:t>
            </w: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rPr>
                <w:rFonts w:cs="Arial"/>
              </w:rPr>
              <w:t>*przekazuje w języku obcym treści sformułowane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812F61" w:rsidRDefault="00C10B0E" w:rsidP="00C10B0E">
            <w:pPr>
              <w:spacing w:after="0" w:line="240" w:lineRule="auto"/>
            </w:pPr>
            <w:r w:rsidRPr="00812F61">
              <w:t>I 5</w:t>
            </w:r>
          </w:p>
          <w:p w:rsidR="00C10B0E" w:rsidRPr="00812F61" w:rsidRDefault="00C10B0E" w:rsidP="00C10B0E">
            <w:pPr>
              <w:spacing w:after="0" w:line="240" w:lineRule="auto"/>
            </w:pPr>
            <w:r w:rsidRPr="00812F61">
              <w:t>V 1, 6, 7, 11, 12</w:t>
            </w:r>
          </w:p>
          <w:p w:rsidR="00C10B0E" w:rsidRPr="00812F61" w:rsidRDefault="00C10B0E" w:rsidP="00C10B0E">
            <w:pPr>
              <w:spacing w:after="0" w:line="240" w:lineRule="auto"/>
              <w:rPr>
                <w:color w:val="00B0F0"/>
              </w:rPr>
            </w:pPr>
            <w:r w:rsidRPr="00812F61">
              <w:rPr>
                <w:color w:val="00B0F0"/>
              </w:rPr>
              <w:t>VR 8</w:t>
            </w: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VIII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23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21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27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</w:t>
            </w:r>
            <w:r w:rsidR="006733D6">
              <w:rPr>
                <w:rFonts w:eastAsia="Times New Roman" w:cs="Times New Roman"/>
                <w:color w:val="000000"/>
                <w:lang w:eastAsia="pl-PL"/>
              </w:rPr>
              <w:t>Friends and foes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3B3445" w:rsidRDefault="00E36662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rPr>
                <w:rFonts w:eastAsia="Times New Roman" w:cs="Times New Roman"/>
                <w:color w:val="000000"/>
                <w:lang w:eastAsia="pl-PL"/>
              </w:rPr>
              <w:t>English in use</w:t>
            </w:r>
            <w:r w:rsidR="00C10B0E" w:rsidRPr="003B3445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br/>
              <w:t>Język angielski w praktyce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Życie prywatne</w:t>
            </w:r>
          </w:p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>Tworzenie wypowiedzi ustnych</w:t>
            </w:r>
            <w:r w:rsidRPr="00812F61">
              <w:rPr>
                <w:rFonts w:cs="Arial"/>
              </w:rPr>
              <w:t xml:space="preserve"> Uczeń:</w:t>
            </w:r>
          </w:p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uzasadnia swoje opinie i poglądy</w:t>
            </w:r>
          </w:p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opisuje swoje uczucia i emocje</w:t>
            </w:r>
          </w:p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</w:p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>Przetwarzanie tekstu pisemnie</w:t>
            </w:r>
            <w:r w:rsidRPr="00812F61">
              <w:rPr>
                <w:rFonts w:cs="Arial"/>
              </w:rPr>
              <w:t xml:space="preserve"> Uczeń:</w:t>
            </w: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rPr>
                <w:rFonts w:cs="Arial"/>
              </w:rPr>
              <w:t>*</w:t>
            </w:r>
            <w:r w:rsidRPr="00812F61">
              <w:rPr>
                <w:rFonts w:cs="Arial"/>
                <w:color w:val="00B0F0"/>
              </w:rPr>
              <w:t>stosuje zmiany stylu lub formy tekstu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812F61" w:rsidRDefault="00C10B0E" w:rsidP="00C10B0E">
            <w:pPr>
              <w:spacing w:after="0" w:line="240" w:lineRule="auto"/>
            </w:pPr>
            <w:r w:rsidRPr="00812F61">
              <w:t>I 5</w:t>
            </w:r>
          </w:p>
          <w:p w:rsidR="00C10B0E" w:rsidRPr="00812F61" w:rsidRDefault="00C10B0E" w:rsidP="00C10B0E">
            <w:pPr>
              <w:spacing w:after="0" w:line="240" w:lineRule="auto"/>
            </w:pPr>
            <w:r w:rsidRPr="00812F61">
              <w:t>IV 6, 7</w:t>
            </w: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rPr>
                <w:color w:val="00B0F0"/>
              </w:rPr>
              <w:t>VIIIR 6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24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22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</w:t>
            </w:r>
            <w:r w:rsidR="006733D6">
              <w:rPr>
                <w:rFonts w:eastAsia="Times New Roman" w:cs="Times New Roman"/>
                <w:color w:val="000000"/>
                <w:lang w:eastAsia="pl-PL"/>
              </w:rPr>
              <w:t>Friends and foes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10B0E" w:rsidRPr="003B3445" w:rsidRDefault="00C10B0E" w:rsidP="00C10B0E">
            <w:pPr>
              <w:tabs>
                <w:tab w:val="left" w:pos="2630"/>
              </w:tabs>
              <w:spacing w:after="0" w:line="240" w:lineRule="auto"/>
            </w:pPr>
            <w:r w:rsidRPr="003B3445">
              <w:t>Step by step: reading</w:t>
            </w:r>
          </w:p>
          <w:p w:rsidR="00C10B0E" w:rsidRPr="003B3445" w:rsidRDefault="00C10B0E" w:rsidP="00C10B0E">
            <w:pPr>
              <w:tabs>
                <w:tab w:val="left" w:pos="2630"/>
              </w:tabs>
              <w:spacing w:after="0" w:line="240" w:lineRule="auto"/>
            </w:pP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t>Krok po kroku: czytanie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Życie prywatne</w:t>
            </w:r>
          </w:p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 xml:space="preserve">Rozumienie wypowiedzi pisemnych </w:t>
            </w:r>
            <w:r w:rsidRPr="00812F61">
              <w:rPr>
                <w:rFonts w:cs="Arial"/>
              </w:rPr>
              <w:t>Uczeń:</w:t>
            </w:r>
          </w:p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</w:t>
            </w:r>
            <w:r w:rsidRPr="00812F61">
              <w:rPr>
                <w:rFonts w:cs="Arial"/>
                <w:b/>
              </w:rPr>
              <w:t xml:space="preserve"> </w:t>
            </w:r>
            <w:r w:rsidRPr="00812F61">
              <w:rPr>
                <w:rFonts w:cs="Arial"/>
              </w:rPr>
              <w:t>znajduje w tekście określone informacje</w:t>
            </w:r>
          </w:p>
          <w:p w:rsidR="00C10B0E" w:rsidRPr="00812F61" w:rsidRDefault="00C10B0E" w:rsidP="00C10B0E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>Tworzenie wypowiedzi ustnych</w:t>
            </w:r>
            <w:r w:rsidRPr="00812F61">
              <w:rPr>
                <w:rFonts w:cs="Arial"/>
              </w:rPr>
              <w:t xml:space="preserve"> Uczeń:</w:t>
            </w: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rPr>
                <w:rFonts w:cs="Arial"/>
              </w:rPr>
              <w:t>*wyraża i uzasadnia swoje opinie i poglądy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0B0E" w:rsidRPr="00812F61" w:rsidRDefault="00C10B0E" w:rsidP="00C10B0E">
            <w:pPr>
              <w:spacing w:after="0" w:line="240" w:lineRule="auto"/>
            </w:pPr>
            <w:r w:rsidRPr="00812F61">
              <w:t>I 5</w:t>
            </w:r>
          </w:p>
          <w:p w:rsidR="00C10B0E" w:rsidRPr="00812F61" w:rsidRDefault="00C10B0E" w:rsidP="00C10B0E">
            <w:pPr>
              <w:spacing w:after="0" w:line="240" w:lineRule="auto"/>
            </w:pPr>
            <w:r w:rsidRPr="00812F61">
              <w:t>III 4</w:t>
            </w:r>
          </w:p>
          <w:p w:rsidR="00E36662" w:rsidRPr="00015E92" w:rsidRDefault="00C10B0E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12F61">
              <w:t>IV 6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25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23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2: </w:t>
            </w:r>
            <w:r w:rsidR="006733D6">
              <w:rPr>
                <w:rFonts w:eastAsia="Times New Roman" w:cs="Times New Roman"/>
                <w:color w:val="000000"/>
                <w:lang w:eastAsia="pl-PL"/>
              </w:rPr>
              <w:t>Friends and foes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Review 2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Powtórzenie 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C10B0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26</w:t>
            </w:r>
          </w:p>
        </w:tc>
      </w:tr>
      <w:tr w:rsidR="00DA754C" w:rsidRPr="00986065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76328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1554A2">
              <w:rPr>
                <w:rFonts w:eastAsia="Times New Roman" w:cs="Times New Roman"/>
                <w:color w:val="000000"/>
                <w:lang w:val="en-GB" w:eastAsia="pl-PL"/>
              </w:rPr>
              <w:t xml:space="preserve">Sekcja </w:t>
            </w:r>
            <w:r w:rsidRPr="001554A2">
              <w:rPr>
                <w:rFonts w:eastAsia="Times New Roman" w:cs="Times New Roman"/>
                <w:i/>
                <w:color w:val="000000"/>
                <w:lang w:val="en-GB" w:eastAsia="pl-PL"/>
              </w:rPr>
              <w:t xml:space="preserve">Challenge </w:t>
            </w:r>
            <w:r w:rsidRPr="001554A2">
              <w:rPr>
                <w:rFonts w:eastAsia="Times New Roman" w:cs="Times New Roman"/>
                <w:color w:val="000000"/>
                <w:lang w:val="en-GB" w:eastAsia="pl-PL"/>
              </w:rPr>
              <w:t xml:space="preserve">Unit </w:t>
            </w:r>
            <w:r w:rsidR="00E2022B">
              <w:rPr>
                <w:rFonts w:eastAsia="Times New Roman" w:cs="Times New Roman"/>
                <w:color w:val="000000"/>
                <w:lang w:val="en-GB" w:eastAsia="pl-PL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2022B" w:rsidRPr="003B3445" w:rsidRDefault="00C10B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Vocabulary challenge: easily confused words; prepositional phrases; polysemous words</w:t>
            </w:r>
          </w:p>
          <w:p w:rsidR="00C10B0E" w:rsidRDefault="00C10B0E" w:rsidP="00815716">
            <w:pPr>
              <w:spacing w:after="0" w:line="240" w:lineRule="auto"/>
              <w:contextualSpacing/>
              <w:rPr>
                <w:rFonts w:eastAsia="Times New Roman" w:cs="Times New Roman"/>
                <w:iCs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Grammar challenge: </w:t>
            </w:r>
            <w:r w:rsidRPr="00C10B0E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both, either, neither</w:t>
            </w:r>
          </w:p>
          <w:p w:rsidR="00C10B0E" w:rsidRDefault="00C10B0E" w:rsidP="00815716">
            <w:pPr>
              <w:spacing w:after="0" w:line="240" w:lineRule="auto"/>
              <w:contextualSpacing/>
              <w:rPr>
                <w:rFonts w:eastAsia="Times New Roman" w:cs="Times New Roman"/>
                <w:iCs/>
                <w:color w:val="000000"/>
                <w:lang w:eastAsia="pl-PL"/>
              </w:rPr>
            </w:pPr>
          </w:p>
          <w:p w:rsidR="00C10B0E" w:rsidRDefault="00C10B0E" w:rsidP="00815716">
            <w:pPr>
              <w:spacing w:after="0" w:line="240" w:lineRule="auto"/>
              <w:contextualSpacing/>
              <w:rPr>
                <w:rFonts w:eastAsia="Times New Roman" w:cs="Times New Roman"/>
                <w:iCs/>
                <w:color w:val="000000"/>
                <w:lang w:eastAsia="pl-PL"/>
              </w:rPr>
            </w:pPr>
            <w:r>
              <w:rPr>
                <w:rFonts w:eastAsia="Times New Roman" w:cs="Times New Roman"/>
                <w:iCs/>
                <w:color w:val="000000"/>
                <w:lang w:eastAsia="pl-PL"/>
              </w:rPr>
              <w:t>Wyzwanie – słownictwo: często mylone wyrazy; wyrażenia przyimkowe; słowa o wielu znaczenia</w:t>
            </w:r>
          </w:p>
          <w:p w:rsidR="00C10B0E" w:rsidRPr="00C10B0E" w:rsidRDefault="00C10B0E" w:rsidP="00815716">
            <w:pPr>
              <w:spacing w:after="0" w:line="240" w:lineRule="auto"/>
              <w:contextualSpacing/>
              <w:rPr>
                <w:rFonts w:eastAsia="Times New Roman" w:cs="Times New Roman"/>
                <w:i/>
                <w:color w:val="000000"/>
                <w:lang w:eastAsia="pl-PL"/>
              </w:rPr>
            </w:pPr>
            <w:r>
              <w:rPr>
                <w:rFonts w:eastAsia="Times New Roman" w:cs="Times New Roman"/>
                <w:iCs/>
                <w:color w:val="000000"/>
                <w:lang w:eastAsia="pl-PL"/>
              </w:rPr>
              <w:t xml:space="preserve">Wyzwanie – gramatyka: wyrazy </w:t>
            </w:r>
            <w:r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both, either, neither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86065" w:rsidRPr="00986065" w:rsidRDefault="00986065" w:rsidP="00815716">
            <w:pPr>
              <w:spacing w:after="0" w:line="240" w:lineRule="auto"/>
              <w:contextualSpacing/>
              <w:rPr>
                <w:rFonts w:eastAsia="Times New Roman" w:cs="Times New Roman"/>
                <w:i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86065" w:rsidRPr="00986065" w:rsidRDefault="00986065" w:rsidP="006733D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986065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70C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986065" w:rsidRDefault="0098606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986065">
              <w:rPr>
                <w:rFonts w:eastAsia="Times New Roman" w:cs="Times New Roman"/>
                <w:color w:val="000000"/>
                <w:lang w:val="en-GB" w:eastAsia="pl-PL"/>
              </w:rPr>
              <w:t xml:space="preserve">SB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109</w:t>
            </w:r>
          </w:p>
        </w:tc>
      </w:tr>
      <w:tr w:rsidR="00DA754C" w:rsidRPr="003B3445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986065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2FE8" w:rsidRDefault="00E2022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2FE8"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 w:rsidRPr="003B2FE8">
              <w:rPr>
                <w:rFonts w:eastAsia="Times New Roman" w:cs="Times New Roman"/>
                <w:i/>
                <w:color w:val="000000"/>
                <w:lang w:eastAsia="pl-PL"/>
              </w:rPr>
              <w:t>Teacher’s Resource File</w:t>
            </w:r>
            <w:r w:rsidRPr="003B2FE8">
              <w:rPr>
                <w:rFonts w:eastAsia="Times New Roman" w:cs="Times New Roman"/>
                <w:color w:val="000000"/>
                <w:lang w:eastAsia="pl-PL"/>
              </w:rPr>
              <w:t xml:space="preserve"> Unit 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F2B64" w:rsidRPr="003B3445" w:rsidRDefault="008F2B6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Reading: reading for gist and detail</w:t>
            </w:r>
          </w:p>
          <w:p w:rsidR="008F2B64" w:rsidRPr="003B3445" w:rsidRDefault="008F2B6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Communicative activity: Thank you so much!</w:t>
            </w:r>
          </w:p>
          <w:p w:rsidR="008F2B64" w:rsidRPr="003B3445" w:rsidRDefault="008F2B6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8F2B64" w:rsidRDefault="008F2B6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Czytanie: czytanie w celu określenia ogólnej myśli tekstu oraz szczegółowych informacji</w:t>
            </w:r>
          </w:p>
          <w:p w:rsidR="008F2B64" w:rsidRPr="00884300" w:rsidRDefault="008F2B6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Ćwiczenie komunikacyjne: Dziękuję bardzo!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2FE8" w:rsidRDefault="0098606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2FE8">
              <w:rPr>
                <w:rFonts w:eastAsia="Times New Roman" w:cs="Times New Roman"/>
                <w:color w:val="000000"/>
                <w:lang w:val="en-GB" w:eastAsia="pl-PL"/>
              </w:rPr>
              <w:t>TRF Reading str. 2</w:t>
            </w:r>
          </w:p>
          <w:p w:rsidR="00986065" w:rsidRPr="003B2FE8" w:rsidRDefault="0098606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2FE8">
              <w:rPr>
                <w:rFonts w:eastAsia="Times New Roman" w:cs="Times New Roman"/>
                <w:color w:val="000000"/>
                <w:lang w:val="en-GB" w:eastAsia="pl-PL"/>
              </w:rPr>
              <w:t>TRF Communicative Activity str. 4</w:t>
            </w:r>
          </w:p>
        </w:tc>
      </w:tr>
      <w:tr w:rsidR="00DA754C" w:rsidRPr="003B3445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3445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2022B" w:rsidRDefault="00E2022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The World Today Video </w:t>
            </w:r>
            <w:r>
              <w:rPr>
                <w:rFonts w:eastAsia="Times New Roman" w:cs="Times New Roman"/>
                <w:color w:val="000000"/>
                <w:lang w:eastAsia="pl-PL"/>
              </w:rPr>
              <w:t>Unit 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F213F" w:rsidRPr="003B3445" w:rsidRDefault="008F2B6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The World Today: Happy birthday story</w:t>
            </w:r>
          </w:p>
          <w:p w:rsidR="008F2B64" w:rsidRPr="003B3445" w:rsidRDefault="008F2B6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8F2B64" w:rsidRPr="00EF213F" w:rsidRDefault="008F2B6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Świat dziś: Wszystkiego najlepszego z okazji urodzin!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213F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213F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213F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EF2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F213F">
              <w:rPr>
                <w:rFonts w:eastAsia="Times New Roman" w:cs="Times New Roman"/>
                <w:color w:val="000000"/>
                <w:lang w:val="en-GB" w:eastAsia="pl-PL"/>
              </w:rPr>
              <w:t xml:space="preserve">The World Today Video worksheets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3-4</w:t>
            </w:r>
          </w:p>
          <w:p w:rsidR="00CE38AC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CE38AC" w:rsidRPr="00EF213F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WB str. 86-87</w:t>
            </w:r>
          </w:p>
        </w:tc>
      </w:tr>
      <w:tr w:rsidR="00DA754C" w:rsidRPr="003B3445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3445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2022B" w:rsidRDefault="00E2022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Life Skills Videos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8F2B6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Life skills: Evaluating jobs</w:t>
            </w:r>
          </w:p>
          <w:p w:rsidR="008F2B64" w:rsidRDefault="008F2B6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8F2B64" w:rsidRPr="00015E92" w:rsidRDefault="008F2B6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Praca z filmem: ocenianie pracy i zawodów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EF2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F213F">
              <w:rPr>
                <w:rFonts w:eastAsia="Times New Roman" w:cs="Times New Roman"/>
                <w:color w:val="000000"/>
                <w:lang w:val="en-GB" w:eastAsia="pl-PL"/>
              </w:rPr>
              <w:t>Life Skills Videos worksheets str. 2</w:t>
            </w:r>
          </w:p>
          <w:p w:rsidR="00CE38AC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CE38AC" w:rsidRPr="00EF213F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WB str. 101</w:t>
            </w:r>
          </w:p>
        </w:tc>
      </w:tr>
      <w:tr w:rsidR="00BB4C05" w:rsidRPr="003B2FE8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Pr="003B3445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Pr="00BB4C05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Teacher’s Resource File </w:t>
            </w:r>
            <w:r>
              <w:rPr>
                <w:rFonts w:eastAsia="Times New Roman" w:cs="Times New Roman"/>
                <w:color w:val="000000"/>
                <w:lang w:eastAsia="pl-PL"/>
              </w:rPr>
              <w:t>Unit 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Review 2</w:t>
            </w:r>
          </w:p>
          <w:p w:rsidR="001F07B1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1F07B1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Powtórzenie 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2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Pr="00015E92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Pr="00015E92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Pr="00EF213F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TRF Review str. 2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41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22</w:t>
            </w: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36662" w:rsidRPr="00326806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326806">
              <w:rPr>
                <w:rFonts w:eastAsia="Times New Roman" w:cs="Times New Roman"/>
                <w:b/>
                <w:color w:val="000000"/>
                <w:lang w:eastAsia="pl-PL"/>
              </w:rPr>
              <w:t>UNIT TEST 2 Sprawdzenie wiedzy i umiejętności po rozdziale 2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UNIT TEST 2</w:t>
            </w:r>
          </w:p>
        </w:tc>
      </w:tr>
      <w:tr w:rsidR="00B43CDB" w:rsidRPr="00B43CDB" w:rsidTr="000B2EDF">
        <w:trPr>
          <w:gridBefore w:val="1"/>
          <w:gridAfter w:val="1"/>
          <w:wBefore w:w="67" w:type="dxa"/>
          <w:wAfter w:w="75" w:type="dxa"/>
          <w:trHeight w:val="341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3CDB" w:rsidRPr="00015E92" w:rsidRDefault="00B43CD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43CDB" w:rsidRPr="00B43CDB" w:rsidRDefault="00B43CD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Culture 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B43CDB" w:rsidRDefault="00C10B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Copyright laws</w:t>
            </w:r>
          </w:p>
          <w:p w:rsidR="00C10B0E" w:rsidRDefault="00C10B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C10B0E" w:rsidRPr="00B43CDB" w:rsidRDefault="00C10B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Prawa autorskie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B43CDB" w:rsidRPr="00EF213F" w:rsidRDefault="00B43CD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EF213F" w:rsidRDefault="00C10B0E" w:rsidP="00815716">
            <w:pPr>
              <w:spacing w:before="60" w:after="60" w:line="240" w:lineRule="auto"/>
              <w:rPr>
                <w:rFonts w:cs="Arial"/>
              </w:rPr>
            </w:pPr>
            <w:r>
              <w:rPr>
                <w:rFonts w:cs="Arial"/>
              </w:rPr>
              <w:t>Kultura</w:t>
            </w:r>
          </w:p>
          <w:p w:rsidR="00C23791" w:rsidRDefault="00EF213F" w:rsidP="00815716">
            <w:pPr>
              <w:spacing w:before="60" w:after="60" w:line="240" w:lineRule="auto"/>
              <w:rPr>
                <w:rFonts w:cs="Arial"/>
              </w:rPr>
            </w:pPr>
            <w:r w:rsidRPr="00EF213F">
              <w:rPr>
                <w:rFonts w:cs="Arial"/>
                <w:b/>
              </w:rPr>
              <w:t>Rozumienie wypowiedzi pisemnych</w:t>
            </w:r>
            <w:r w:rsidR="00C23791">
              <w:rPr>
                <w:rFonts w:cs="Arial"/>
                <w:b/>
              </w:rPr>
              <w:t xml:space="preserve"> </w:t>
            </w:r>
            <w:r w:rsidR="00C23791">
              <w:rPr>
                <w:rFonts w:cs="Arial"/>
              </w:rPr>
              <w:t>Uczeń:</w:t>
            </w:r>
          </w:p>
          <w:p w:rsidR="00C23791" w:rsidRDefault="00C23791" w:rsidP="00815716">
            <w:pPr>
              <w:spacing w:before="60" w:after="60" w:line="240" w:lineRule="auto"/>
              <w:rPr>
                <w:rFonts w:cs="Arial"/>
              </w:rPr>
            </w:pPr>
            <w:r>
              <w:rPr>
                <w:rFonts w:cs="Arial"/>
              </w:rPr>
              <w:t>* określa główną myśl tekstu</w:t>
            </w:r>
          </w:p>
          <w:p w:rsidR="00C23791" w:rsidRDefault="00C23791" w:rsidP="00815716">
            <w:pPr>
              <w:spacing w:before="60" w:after="60" w:line="240" w:lineRule="auto"/>
              <w:rPr>
                <w:rFonts w:cs="Arial"/>
              </w:rPr>
            </w:pPr>
            <w:r>
              <w:rPr>
                <w:rFonts w:cs="Arial"/>
              </w:rPr>
              <w:t>* znajduje w tekście określone informacje</w:t>
            </w:r>
          </w:p>
          <w:p w:rsidR="00EF213F" w:rsidRPr="00EF213F" w:rsidRDefault="00C23791" w:rsidP="00815716">
            <w:pPr>
              <w:spacing w:before="60" w:after="60" w:line="240" w:lineRule="auto"/>
              <w:rPr>
                <w:rFonts w:cs="Arial"/>
              </w:rPr>
            </w:pPr>
            <w:r>
              <w:rPr>
                <w:rFonts w:cs="Arial"/>
              </w:rPr>
              <w:t>* określa kontekst</w:t>
            </w:r>
            <w:r w:rsidR="00EF213F" w:rsidRPr="00EF213F">
              <w:rPr>
                <w:rFonts w:cs="Arial"/>
              </w:rPr>
              <w:t xml:space="preserve"> wypowiedzi</w:t>
            </w:r>
          </w:p>
          <w:p w:rsidR="00C23791" w:rsidRDefault="00EF213F" w:rsidP="00815716">
            <w:pPr>
              <w:spacing w:before="60" w:after="60" w:line="240" w:lineRule="auto"/>
              <w:rPr>
                <w:rFonts w:cs="Calibri"/>
              </w:rPr>
            </w:pPr>
            <w:r w:rsidRPr="00EF213F">
              <w:rPr>
                <w:rFonts w:cs="Calibri"/>
                <w:b/>
              </w:rPr>
              <w:t>Tworzenie wypowiedzi ustnych</w:t>
            </w:r>
            <w:r w:rsidR="00C23791">
              <w:rPr>
                <w:rFonts w:cs="Calibri"/>
                <w:b/>
              </w:rPr>
              <w:t xml:space="preserve"> </w:t>
            </w:r>
            <w:r w:rsidR="00C23791">
              <w:rPr>
                <w:rFonts w:cs="Calibri"/>
              </w:rPr>
              <w:t>Uczeń:</w:t>
            </w:r>
          </w:p>
          <w:p w:rsidR="00C23791" w:rsidRDefault="00C23791" w:rsidP="00815716">
            <w:pPr>
              <w:spacing w:before="60" w:after="60" w:line="240" w:lineRule="auto"/>
              <w:rPr>
                <w:rFonts w:cs="Calibri"/>
              </w:rPr>
            </w:pPr>
            <w:r>
              <w:rPr>
                <w:rFonts w:cs="Calibri"/>
              </w:rPr>
              <w:t>*opisuje</w:t>
            </w:r>
            <w:r w:rsidR="00EF213F" w:rsidRPr="00EF213F">
              <w:rPr>
                <w:rFonts w:cs="Calibri"/>
              </w:rPr>
              <w:t xml:space="preserve"> ludzi, miejsc</w:t>
            </w:r>
            <w:r>
              <w:rPr>
                <w:rFonts w:cs="Calibri"/>
              </w:rPr>
              <w:t>a i czynności</w:t>
            </w:r>
          </w:p>
          <w:p w:rsidR="00EF213F" w:rsidRPr="00EF213F" w:rsidRDefault="00C23791" w:rsidP="00815716">
            <w:pPr>
              <w:spacing w:before="60" w:after="60" w:line="240" w:lineRule="auto"/>
              <w:rPr>
                <w:rFonts w:cs="Calibri"/>
              </w:rPr>
            </w:pPr>
            <w:r>
              <w:rPr>
                <w:rFonts w:cs="Calibri"/>
              </w:rPr>
              <w:lastRenderedPageBreak/>
              <w:t>* wyraża i uzasadnia swoje opinie i poglądy</w:t>
            </w:r>
          </w:p>
          <w:p w:rsidR="00B43CDB" w:rsidRPr="00326806" w:rsidRDefault="00B43CDB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EF213F" w:rsidRDefault="00EF2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I 10</w:t>
            </w:r>
          </w:p>
          <w:p w:rsidR="00B43CDB" w:rsidRDefault="00EF2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5</w:t>
            </w:r>
          </w:p>
          <w:p w:rsidR="00C23791" w:rsidRDefault="00C237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1, 3, 4</w:t>
            </w:r>
          </w:p>
          <w:p w:rsidR="00C23791" w:rsidRPr="00EF213F" w:rsidRDefault="00C237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1, 6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B43CDB" w:rsidRPr="00B43CDB" w:rsidRDefault="00B43CD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B43CDB">
              <w:rPr>
                <w:rFonts w:eastAsia="Times New Roman" w:cs="Times New Roman"/>
                <w:color w:val="000000"/>
                <w:lang w:val="en-GB" w:eastAsia="pl-PL"/>
              </w:rPr>
              <w:t xml:space="preserve">SB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104</w:t>
            </w:r>
          </w:p>
        </w:tc>
      </w:tr>
      <w:tr w:rsidR="00B43CDB" w:rsidRPr="00B43CDB" w:rsidTr="000B2EDF">
        <w:trPr>
          <w:gridBefore w:val="1"/>
          <w:gridAfter w:val="1"/>
          <w:wBefore w:w="67" w:type="dxa"/>
          <w:wAfter w:w="75" w:type="dxa"/>
          <w:trHeight w:val="341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3CDB" w:rsidRPr="00B43CDB" w:rsidRDefault="00B43CD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43CDB" w:rsidRPr="00B43CDB" w:rsidRDefault="00B43CD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Speaking Test 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B43CDB" w:rsidRDefault="00B43CD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Speaking Test 1 (Units 1-2)</w:t>
            </w:r>
          </w:p>
          <w:p w:rsidR="00B43CDB" w:rsidRDefault="00B43CD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B43CDB" w:rsidRPr="00B43CDB" w:rsidRDefault="00B43CD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Mówienie – Test 1 (rozdziały 1-2)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B43CDB" w:rsidRPr="00B43CDB" w:rsidRDefault="00B43CDB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val="en-GB"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C23791" w:rsidRDefault="00C23791" w:rsidP="00815716">
            <w:pPr>
              <w:spacing w:before="60" w:after="60" w:line="240" w:lineRule="auto"/>
              <w:rPr>
                <w:rFonts w:cs="Arial"/>
              </w:rPr>
            </w:pPr>
            <w:r>
              <w:rPr>
                <w:rFonts w:cs="Arial"/>
                <w:b/>
              </w:rPr>
              <w:t xml:space="preserve">Tworzenie wypowiedzi ustnych </w:t>
            </w:r>
            <w:r>
              <w:rPr>
                <w:rFonts w:cs="Arial"/>
              </w:rPr>
              <w:t>Uczeń:</w:t>
            </w:r>
          </w:p>
          <w:p w:rsidR="00C23791" w:rsidRDefault="00C23791" w:rsidP="00815716">
            <w:pPr>
              <w:spacing w:before="60" w:after="60" w:line="240" w:lineRule="auto"/>
              <w:rPr>
                <w:rFonts w:cs="Calibri"/>
              </w:rPr>
            </w:pPr>
            <w:r>
              <w:rPr>
                <w:rFonts w:cs="Arial"/>
              </w:rPr>
              <w:t>*</w:t>
            </w:r>
            <w:r w:rsidR="00B43CDB" w:rsidRPr="00C23791">
              <w:rPr>
                <w:rFonts w:cs="Arial"/>
                <w:b/>
              </w:rPr>
              <w:t xml:space="preserve"> </w:t>
            </w:r>
            <w:r>
              <w:rPr>
                <w:rFonts w:cs="Calibri"/>
              </w:rPr>
              <w:t>opisuje ludzi i miejsca</w:t>
            </w:r>
          </w:p>
          <w:p w:rsidR="00C23791" w:rsidRDefault="00C23791" w:rsidP="00815716">
            <w:pPr>
              <w:spacing w:before="60" w:after="60" w:line="240" w:lineRule="auto"/>
              <w:rPr>
                <w:rFonts w:cs="Calibri"/>
              </w:rPr>
            </w:pPr>
            <w:r>
              <w:rPr>
                <w:rFonts w:cs="Calibri"/>
              </w:rPr>
              <w:t>*</w:t>
            </w:r>
            <w:r w:rsidR="00B43CDB" w:rsidRPr="00C23791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opowiada o wydarzeniach z przeszłości</w:t>
            </w:r>
          </w:p>
          <w:p w:rsidR="00C23791" w:rsidRDefault="00C23791" w:rsidP="00815716">
            <w:pPr>
              <w:spacing w:before="60" w:after="60" w:line="240" w:lineRule="auto"/>
              <w:rPr>
                <w:rFonts w:cs="Calibri"/>
              </w:rPr>
            </w:pPr>
            <w:r>
              <w:rPr>
                <w:rFonts w:cs="Calibri"/>
              </w:rPr>
              <w:t>* wyraża i uzasadnia</w:t>
            </w:r>
            <w:r w:rsidR="00B43CDB" w:rsidRPr="00C23791">
              <w:rPr>
                <w:rFonts w:cs="Calibri"/>
              </w:rPr>
              <w:t xml:space="preserve"> sw</w:t>
            </w:r>
            <w:r>
              <w:rPr>
                <w:rFonts w:cs="Calibri"/>
              </w:rPr>
              <w:t>oje opinie i poglądy</w:t>
            </w:r>
          </w:p>
          <w:p w:rsidR="00B43CDB" w:rsidRPr="00C23791" w:rsidRDefault="00C23791" w:rsidP="00815716">
            <w:pPr>
              <w:spacing w:before="60" w:after="60" w:line="240" w:lineRule="auto"/>
              <w:rPr>
                <w:rFonts w:cs="Arial"/>
              </w:rPr>
            </w:pPr>
            <w:r>
              <w:rPr>
                <w:rFonts w:cs="Calibri"/>
              </w:rPr>
              <w:t xml:space="preserve">* </w:t>
            </w:r>
            <w:r>
              <w:rPr>
                <w:rFonts w:cs="Calibri"/>
                <w:color w:val="0070C0"/>
              </w:rPr>
              <w:t>przedstawia</w:t>
            </w:r>
            <w:r w:rsidR="00B43CDB" w:rsidRPr="00C23791">
              <w:rPr>
                <w:rFonts w:cs="Calibri"/>
                <w:color w:val="0070C0"/>
              </w:rPr>
              <w:t xml:space="preserve"> w logicznym porządku argumenty za daną tezą lub rozwiązaniem i przeciw nim</w:t>
            </w:r>
          </w:p>
          <w:p w:rsidR="00C23791" w:rsidRDefault="00B43CDB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C23791">
              <w:rPr>
                <w:rFonts w:cs="Calibri"/>
                <w:b/>
              </w:rPr>
              <w:t>Reagowanie ustne</w:t>
            </w:r>
            <w:r w:rsidR="00C23791">
              <w:rPr>
                <w:rFonts w:cs="Calibri"/>
                <w:b/>
              </w:rPr>
              <w:t xml:space="preserve"> </w:t>
            </w:r>
            <w:r w:rsidR="00C23791">
              <w:rPr>
                <w:rFonts w:cs="Calibri"/>
              </w:rPr>
              <w:t>Uczeń:</w:t>
            </w:r>
          </w:p>
          <w:p w:rsidR="00C23791" w:rsidRDefault="00C23791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* </w:t>
            </w:r>
            <w:r w:rsidR="00B43CDB" w:rsidRPr="00C23791">
              <w:rPr>
                <w:rFonts w:cs="Calibri"/>
              </w:rPr>
              <w:t>nawią</w:t>
            </w:r>
            <w:r>
              <w:rPr>
                <w:rFonts w:cs="Calibri"/>
              </w:rPr>
              <w:t>zuje kontakty</w:t>
            </w:r>
            <w:r w:rsidR="00B43CDB" w:rsidRPr="00C23791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towarzyskie, rozpoczyna</w:t>
            </w:r>
            <w:r w:rsidR="00B43CDB" w:rsidRPr="00C23791">
              <w:rPr>
                <w:rFonts w:cs="Calibri"/>
              </w:rPr>
              <w:t xml:space="preserve">, </w:t>
            </w:r>
            <w:r>
              <w:rPr>
                <w:rFonts w:cs="Calibri"/>
              </w:rPr>
              <w:t>prowadzi i kończy rozmowę</w:t>
            </w:r>
          </w:p>
          <w:p w:rsidR="00C23791" w:rsidRDefault="00C23791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* stosuje</w:t>
            </w:r>
            <w:r w:rsidR="00B43CDB" w:rsidRPr="00C23791">
              <w:rPr>
                <w:rFonts w:cs="Calibri"/>
              </w:rPr>
              <w:t xml:space="preserve"> form</w:t>
            </w:r>
            <w:r>
              <w:rPr>
                <w:rFonts w:cs="Calibri"/>
              </w:rPr>
              <w:t>y</w:t>
            </w:r>
            <w:r w:rsidR="00B43CDB" w:rsidRPr="00C23791">
              <w:rPr>
                <w:rFonts w:cs="Calibri"/>
              </w:rPr>
              <w:t xml:space="preserve"> g</w:t>
            </w:r>
            <w:r>
              <w:rPr>
                <w:rFonts w:cs="Calibri"/>
              </w:rPr>
              <w:t>rzecznościowe</w:t>
            </w:r>
          </w:p>
          <w:p w:rsidR="00C23791" w:rsidRDefault="00C23791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* uzyskuje i przekazuje</w:t>
            </w:r>
            <w:r w:rsidR="00B43CDB" w:rsidRPr="00C23791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informacje</w:t>
            </w:r>
            <w:r w:rsidR="00B43CDB" w:rsidRPr="00C23791">
              <w:rPr>
                <w:rFonts w:cs="Calibri"/>
              </w:rPr>
              <w:t xml:space="preserve"> i </w:t>
            </w:r>
            <w:r>
              <w:rPr>
                <w:rFonts w:cs="Calibri"/>
              </w:rPr>
              <w:t>wyjaśnienia</w:t>
            </w:r>
          </w:p>
          <w:p w:rsidR="00C23791" w:rsidRDefault="00C23791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* prowadzi proste</w:t>
            </w:r>
            <w:r w:rsidR="00B43CDB" w:rsidRPr="00C23791">
              <w:rPr>
                <w:rFonts w:cs="Calibri"/>
              </w:rPr>
              <w:t xml:space="preserve"> negocjacji w typowych sytuacjach życia codziennego</w:t>
            </w:r>
          </w:p>
          <w:p w:rsidR="00C23791" w:rsidRDefault="00C23791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* wyraża swoje opinie, pyta o opinie innych</w:t>
            </w:r>
          </w:p>
          <w:p w:rsidR="00C23791" w:rsidRDefault="00C23791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* wyraża swoje preferencje, pyta o preferencje innych</w:t>
            </w:r>
          </w:p>
          <w:p w:rsidR="00C23791" w:rsidRDefault="00C23791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* proponuje, przyjmuje</w:t>
            </w:r>
            <w:r w:rsidR="00B43CDB" w:rsidRPr="00C23791">
              <w:rPr>
                <w:rFonts w:cs="Calibri"/>
              </w:rPr>
              <w:t xml:space="preserve"> i od</w:t>
            </w:r>
            <w:r>
              <w:rPr>
                <w:rFonts w:cs="Calibri"/>
              </w:rPr>
              <w:t>rzuca propozycje</w:t>
            </w:r>
          </w:p>
          <w:p w:rsidR="00C23791" w:rsidRDefault="00B43CDB" w:rsidP="00815716">
            <w:pPr>
              <w:spacing w:after="0" w:line="240" w:lineRule="auto"/>
              <w:contextualSpacing/>
              <w:rPr>
                <w:rFonts w:cs="Calibri"/>
              </w:rPr>
            </w:pPr>
            <w:r w:rsidRPr="00C23791">
              <w:rPr>
                <w:rFonts w:cs="Calibri"/>
                <w:b/>
              </w:rPr>
              <w:t>Przetwarzanie wypowiedzi</w:t>
            </w:r>
            <w:r w:rsidR="00C23791">
              <w:rPr>
                <w:rFonts w:cs="Calibri"/>
                <w:b/>
              </w:rPr>
              <w:t xml:space="preserve"> </w:t>
            </w:r>
            <w:r w:rsidR="00C23791">
              <w:rPr>
                <w:rFonts w:cs="Calibri"/>
              </w:rPr>
              <w:t>Uczeń:</w:t>
            </w:r>
          </w:p>
          <w:p w:rsidR="00C23791" w:rsidRDefault="00C23791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 xml:space="preserve">* przekazuje w języku obcym informacje </w:t>
            </w:r>
            <w:r w:rsidR="00B43CDB" w:rsidRPr="00C23791">
              <w:rPr>
                <w:rFonts w:cs="Calibri"/>
              </w:rPr>
              <w:t>zawa</w:t>
            </w:r>
            <w:r>
              <w:rPr>
                <w:rFonts w:cs="Calibri"/>
              </w:rPr>
              <w:t>rte w materiałach wizualnych</w:t>
            </w:r>
          </w:p>
          <w:p w:rsidR="00B43CDB" w:rsidRPr="00C23791" w:rsidRDefault="00C23791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 xml:space="preserve">* przekazuje w języku obcym informacje </w:t>
            </w:r>
            <w:r w:rsidR="00B43CDB" w:rsidRPr="00C23791">
              <w:rPr>
                <w:rFonts w:cs="Calibri"/>
              </w:rPr>
              <w:t>sformułowanych w języku polskim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B43CDB" w:rsidRDefault="00C237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IV 1, </w:t>
            </w:r>
            <w:r w:rsidR="002B6678">
              <w:rPr>
                <w:rFonts w:eastAsia="Times New Roman" w:cs="Times New Roman"/>
                <w:color w:val="000000"/>
                <w:lang w:eastAsia="pl-PL"/>
              </w:rPr>
              <w:t>2, 6</w:t>
            </w:r>
          </w:p>
          <w:p w:rsidR="002B6678" w:rsidRDefault="002B667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70C0"/>
                <w:lang w:eastAsia="pl-PL"/>
              </w:rPr>
            </w:pPr>
            <w:r w:rsidRPr="002B6678">
              <w:rPr>
                <w:rFonts w:eastAsia="Times New Roman" w:cs="Times New Roman"/>
                <w:color w:val="0070C0"/>
                <w:lang w:eastAsia="pl-PL"/>
              </w:rPr>
              <w:t>IVR 8</w:t>
            </w:r>
          </w:p>
          <w:p w:rsidR="002B6678" w:rsidRDefault="002B6678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 w:rsidRPr="002B6678">
              <w:rPr>
                <w:rFonts w:eastAsia="Times New Roman" w:cs="Times New Roman"/>
                <w:lang w:eastAsia="pl-PL"/>
              </w:rPr>
              <w:t>VI 2, 3, 4, 5, 8, 14</w:t>
            </w:r>
          </w:p>
          <w:p w:rsidR="002B6678" w:rsidRPr="002B6678" w:rsidRDefault="002B6678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VIII 1,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B43CDB" w:rsidRPr="00B43CDB" w:rsidRDefault="00EF2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113</w:t>
            </w:r>
          </w:p>
        </w:tc>
      </w:tr>
      <w:tr w:rsidR="000A7F92" w:rsidTr="000B2EDF">
        <w:trPr>
          <w:gridBefore w:val="2"/>
          <w:gridAfter w:val="2"/>
          <w:wBefore w:w="142" w:type="dxa"/>
          <w:wAfter w:w="142" w:type="dxa"/>
          <w:trHeight w:val="708"/>
        </w:trPr>
        <w:tc>
          <w:tcPr>
            <w:tcW w:w="1389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A7F92" w:rsidRDefault="000A7F92" w:rsidP="0081571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>ROZDZIAŁ 3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B43CDB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lastRenderedPageBreak/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B43CDB" w:rsidRDefault="00E36662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B43CDB">
              <w:rPr>
                <w:rFonts w:eastAsia="Times New Roman" w:cs="Times New Roman"/>
                <w:color w:val="000000"/>
                <w:lang w:val="en-GB" w:eastAsia="pl-PL"/>
              </w:rPr>
              <w:t xml:space="preserve">Rozdział 3: </w:t>
            </w:r>
            <w:r w:rsidR="008F2B64">
              <w:rPr>
                <w:rFonts w:eastAsia="Times New Roman" w:cs="Times New Roman"/>
                <w:color w:val="000000"/>
                <w:lang w:val="en-GB" w:eastAsia="pl-PL"/>
              </w:rPr>
              <w:t>Work and learn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F2B64" w:rsidRPr="008F2B64" w:rsidRDefault="00E36662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rPr>
                <w:rFonts w:eastAsia="Times New Roman" w:cs="Times New Roman"/>
                <w:color w:val="000000"/>
                <w:lang w:eastAsia="pl-PL"/>
              </w:rPr>
              <w:t xml:space="preserve">Vocabulary: </w:t>
            </w:r>
            <w:r w:rsidR="008F2B64" w:rsidRPr="008F2B64">
              <w:rPr>
                <w:rFonts w:eastAsia="Times New Roman" w:cs="Times New Roman"/>
                <w:color w:val="000000"/>
                <w:lang w:eastAsia="pl-PL"/>
              </w:rPr>
              <w:t>job mobility,</w:t>
            </w:r>
          </w:p>
          <w:p w:rsidR="00E36662" w:rsidRPr="003B3445" w:rsidRDefault="008F2B64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F2B64">
              <w:rPr>
                <w:rFonts w:eastAsia="Times New Roman" w:cs="Times New Roman"/>
                <w:color w:val="000000"/>
                <w:lang w:eastAsia="pl-PL"/>
              </w:rPr>
              <w:t>employability, job market,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Pr="008F2B64">
              <w:rPr>
                <w:rFonts w:eastAsia="Times New Roman" w:cs="Times New Roman"/>
                <w:color w:val="000000"/>
                <w:lang w:eastAsia="pl-PL"/>
              </w:rPr>
              <w:t>career; word formation</w:t>
            </w:r>
            <w:r w:rsidR="00E36662" w:rsidRPr="003B3445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3B3445">
              <w:rPr>
                <w:rFonts w:eastAsia="Times New Roman" w:cs="Times New Roman"/>
                <w:color w:val="000000"/>
                <w:lang w:eastAsia="pl-PL"/>
              </w:rPr>
              <w:br/>
              <w:t xml:space="preserve">Słownictwo: </w:t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t>mobilność zawodowa, zatrudnialność, rynek pracy; kariera; słowotwórstwo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2FE8">
              <w:rPr>
                <w:rFonts w:eastAsia="Times New Roman" w:cs="Times New Roman"/>
                <w:color w:val="000000"/>
                <w:lang w:eastAsia="pl-PL"/>
              </w:rPr>
              <w:t>Sł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ownictwo związane z </w:t>
            </w:r>
            <w:r w:rsidR="008F2B64">
              <w:rPr>
                <w:rFonts w:eastAsia="Times New Roman" w:cs="Times New Roman"/>
                <w:color w:val="000000"/>
                <w:lang w:eastAsia="pl-PL"/>
              </w:rPr>
              <w:t>pracą i zatrudnieniem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3B344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Praca</w:t>
            </w:r>
          </w:p>
          <w:p w:rsidR="003B3445" w:rsidRDefault="003B344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3B3445" w:rsidRDefault="003B344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wypowiedzi określone informacje</w:t>
            </w:r>
          </w:p>
          <w:p w:rsidR="003B3445" w:rsidRDefault="003B344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3B3445" w:rsidRDefault="003B344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*opowiada o doświadczeniach</w:t>
            </w:r>
          </w:p>
          <w:p w:rsidR="003B3445" w:rsidRDefault="003B344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swoją opinię i poglądy</w:t>
            </w:r>
          </w:p>
          <w:p w:rsidR="003B3445" w:rsidRDefault="003B344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Inne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3B3445" w:rsidRPr="003B3445" w:rsidRDefault="003B344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*współdziała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806" w:rsidRDefault="003B344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4</w:t>
            </w:r>
          </w:p>
          <w:p w:rsidR="003B3445" w:rsidRDefault="003B344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5</w:t>
            </w:r>
          </w:p>
          <w:p w:rsidR="003B3445" w:rsidRDefault="003B344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2, 6</w:t>
            </w:r>
          </w:p>
          <w:p w:rsidR="003B3445" w:rsidRPr="00015E92" w:rsidRDefault="003B344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28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24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141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3: </w:t>
            </w:r>
            <w:r w:rsidR="008F2B64">
              <w:rPr>
                <w:rFonts w:eastAsia="Times New Roman" w:cs="Times New Roman"/>
                <w:color w:val="000000"/>
                <w:lang w:eastAsia="pl-PL"/>
              </w:rPr>
              <w:t>Work and learn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Listening and vocabulary:</w:t>
            </w:r>
            <w:r w:rsidR="003B3445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="008F2B64">
              <w:rPr>
                <w:rFonts w:eastAsia="Times New Roman" w:cs="Times New Roman"/>
                <w:color w:val="000000"/>
                <w:lang w:eastAsia="pl-PL"/>
              </w:rPr>
              <w:t>listening for gist and detail; leadership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Słuchanie i słownictwo: </w:t>
            </w:r>
            <w:r w:rsidR="008F2B64">
              <w:rPr>
                <w:rFonts w:eastAsia="Times New Roman" w:cs="Times New Roman"/>
                <w:color w:val="000000"/>
                <w:lang w:eastAsia="pl-PL"/>
              </w:rPr>
              <w:t>słuchanie w celu określenia głównej myśli tekstu oraz określonych informacji; przywództwo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Słownictwo związane z </w:t>
            </w:r>
            <w:r w:rsidR="008F2B64">
              <w:rPr>
                <w:rFonts w:eastAsia="Times New Roman" w:cs="Times New Roman"/>
                <w:color w:val="000000"/>
                <w:lang w:eastAsia="pl-PL"/>
              </w:rPr>
              <w:t>byciem liderem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3445" w:rsidRDefault="008F2B64" w:rsidP="003B3445">
            <w:pPr>
              <w:spacing w:after="24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Praca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3B3445">
              <w:rPr>
                <w:rFonts w:eastAsia="Times New Roman" w:cs="Times New Roman"/>
                <w:b/>
                <w:lang w:eastAsia="pl-PL"/>
              </w:rPr>
              <w:t>Rozumienie wypowiedzi pisemnej</w:t>
            </w:r>
            <w:r w:rsidR="003B3445">
              <w:rPr>
                <w:rFonts w:eastAsia="Times New Roman" w:cs="Times New Roman"/>
                <w:lang w:eastAsia="pl-PL"/>
              </w:rPr>
              <w:t xml:space="preserve"> Uczeń:</w:t>
            </w:r>
          </w:p>
          <w:p w:rsidR="009215C0" w:rsidRDefault="003B3445" w:rsidP="003B3445">
            <w:pPr>
              <w:spacing w:after="24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*</w:t>
            </w:r>
            <w:r w:rsidR="009215C0">
              <w:rPr>
                <w:rFonts w:eastAsia="Times New Roman" w:cs="Times New Roman"/>
                <w:lang w:eastAsia="pl-PL"/>
              </w:rPr>
              <w:t>znajduje główną myśl w wypowiedzi</w:t>
            </w:r>
          </w:p>
          <w:p w:rsidR="009215C0" w:rsidRDefault="009215C0" w:rsidP="003B3445">
            <w:pPr>
              <w:spacing w:after="24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*znajduje w wypowiedzi określone informacje</w:t>
            </w:r>
          </w:p>
          <w:p w:rsidR="00E36662" w:rsidRDefault="009215C0" w:rsidP="003B3445">
            <w:pPr>
              <w:spacing w:after="24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color w:val="00B0F0"/>
                <w:lang w:eastAsia="pl-PL"/>
              </w:rPr>
              <w:t>*rozpoznaje informacje wyrażone pośrednio</w:t>
            </w:r>
            <w:r w:rsidR="00E36662" w:rsidRPr="00015E92">
              <w:rPr>
                <w:rFonts w:eastAsia="Times New Roman" w:cs="Times New Roman"/>
                <w:color w:val="00B0F0"/>
                <w:lang w:eastAsia="pl-PL"/>
              </w:rPr>
              <w:br/>
            </w:r>
            <w:r>
              <w:rPr>
                <w:rFonts w:eastAsia="Times New Roman" w:cs="Times New Roman"/>
                <w:b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lang w:eastAsia="pl-PL"/>
              </w:rPr>
              <w:t xml:space="preserve"> Uczeń:</w:t>
            </w:r>
          </w:p>
          <w:p w:rsidR="009215C0" w:rsidRDefault="009215C0" w:rsidP="003B3445">
            <w:pPr>
              <w:spacing w:after="24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*wyraża i uzasadnia swoje opinie i poglądy</w:t>
            </w:r>
          </w:p>
          <w:p w:rsidR="009215C0" w:rsidRDefault="009215C0" w:rsidP="003B3445">
            <w:pPr>
              <w:spacing w:after="24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b/>
                <w:lang w:eastAsia="pl-PL"/>
              </w:rPr>
              <w:t>Inne</w:t>
            </w:r>
            <w:r>
              <w:rPr>
                <w:rFonts w:eastAsia="Times New Roman" w:cs="Times New Roman"/>
                <w:lang w:eastAsia="pl-PL"/>
              </w:rPr>
              <w:t xml:space="preserve"> Uczeń:</w:t>
            </w:r>
          </w:p>
          <w:p w:rsidR="009215C0" w:rsidRPr="009215C0" w:rsidRDefault="009215C0" w:rsidP="003B3445">
            <w:pPr>
              <w:spacing w:after="24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*współdziała w grupie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8F2B64">
              <w:rPr>
                <w:rFonts w:eastAsia="Times New Roman" w:cs="Times New Roman"/>
                <w:color w:val="000000"/>
                <w:lang w:eastAsia="pl-PL"/>
              </w:rPr>
              <w:t>I 4</w:t>
            </w:r>
          </w:p>
          <w:p w:rsidR="00326806" w:rsidRDefault="009215C0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 2, 5</w:t>
            </w:r>
          </w:p>
          <w:p w:rsidR="009215C0" w:rsidRDefault="009215C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9215C0">
              <w:rPr>
                <w:rFonts w:eastAsia="Times New Roman" w:cs="Times New Roman"/>
                <w:color w:val="00B0F0"/>
                <w:lang w:eastAsia="pl-PL"/>
              </w:rPr>
              <w:t>IIR 9</w:t>
            </w:r>
          </w:p>
          <w:p w:rsidR="009215C0" w:rsidRDefault="009215C0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 w:rsidRPr="009215C0">
              <w:rPr>
                <w:rFonts w:eastAsia="Times New Roman" w:cs="Times New Roman"/>
                <w:lang w:eastAsia="pl-PL"/>
              </w:rPr>
              <w:t>IV 6</w:t>
            </w:r>
          </w:p>
          <w:p w:rsidR="009215C0" w:rsidRPr="009215C0" w:rsidRDefault="009215C0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XI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29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25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18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3: </w:t>
            </w:r>
            <w:r w:rsidR="008F2B64">
              <w:rPr>
                <w:rFonts w:eastAsia="Times New Roman" w:cs="Times New Roman"/>
                <w:color w:val="000000"/>
                <w:lang w:eastAsia="pl-PL"/>
              </w:rPr>
              <w:t>Work and learn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Default="008F2B64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Grammar: </w:t>
            </w:r>
            <w:r w:rsidRPr="008F2B64">
              <w:rPr>
                <w:rFonts w:eastAsia="Times New Roman" w:cs="Times New Roman"/>
                <w:color w:val="000000"/>
                <w:lang w:val="en-GB" w:eastAsia="pl-PL"/>
              </w:rPr>
              <w:t>defining relative clauses</w:t>
            </w:r>
          </w:p>
          <w:p w:rsidR="008F2B64" w:rsidRDefault="008F2B64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8F2B64" w:rsidRPr="00EC2710" w:rsidRDefault="008F2B64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Gramatyka: zdania względne definiujące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8F2B64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Używanie zdań względnych definiujących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2710" w:rsidRDefault="008F2B64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Praca</w:t>
            </w:r>
            <w:r w:rsidR="00EC2710">
              <w:rPr>
                <w:rFonts w:eastAsia="Times New Roman" w:cs="Times New Roman"/>
                <w:bCs/>
                <w:color w:val="000000"/>
                <w:lang w:eastAsia="pl-PL"/>
              </w:rPr>
              <w:br/>
            </w:r>
            <w:r w:rsidR="009215C0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Rozumienie wypowiedzi pisemnej</w:t>
            </w:r>
            <w:r w:rsidR="009215C0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Uczeń:</w:t>
            </w:r>
          </w:p>
          <w:p w:rsidR="009215C0" w:rsidRDefault="009215C0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*znajduje w tekście określone informacje</w:t>
            </w:r>
          </w:p>
          <w:p w:rsidR="009215C0" w:rsidRPr="009215C0" w:rsidRDefault="009215C0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br/>
              <w:t>*wyraża i uzasadnia swoje opinie i poglądy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8F2B64">
              <w:rPr>
                <w:rFonts w:eastAsia="Times New Roman" w:cs="Times New Roman"/>
                <w:color w:val="000000"/>
                <w:lang w:eastAsia="pl-PL"/>
              </w:rPr>
              <w:t>I 4</w:t>
            </w:r>
          </w:p>
          <w:p w:rsidR="00326806" w:rsidRDefault="009215C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</w:t>
            </w:r>
          </w:p>
          <w:p w:rsidR="009215C0" w:rsidRPr="00015E92" w:rsidRDefault="009215C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30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26-27</w:t>
            </w:r>
          </w:p>
        </w:tc>
      </w:tr>
      <w:tr w:rsidR="00E36662" w:rsidRPr="009215C0" w:rsidTr="000B2EDF">
        <w:trPr>
          <w:gridBefore w:val="1"/>
          <w:gridAfter w:val="1"/>
          <w:wBefore w:w="67" w:type="dxa"/>
          <w:wAfter w:w="75" w:type="dxa"/>
          <w:trHeight w:val="30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3: </w:t>
            </w:r>
            <w:r w:rsidR="008F2B64">
              <w:rPr>
                <w:rFonts w:eastAsia="Times New Roman" w:cs="Times New Roman"/>
                <w:color w:val="000000"/>
                <w:lang w:eastAsia="pl-PL"/>
              </w:rPr>
              <w:t>Work and learn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553DD7">
              <w:rPr>
                <w:rFonts w:eastAsia="Times New Roman" w:cs="Times New Roman"/>
                <w:color w:val="000000"/>
                <w:lang w:val="en-GB" w:eastAsia="pl-PL"/>
              </w:rPr>
              <w:t xml:space="preserve">Grammar: </w:t>
            </w:r>
            <w:r w:rsidR="008F2B64">
              <w:rPr>
                <w:rFonts w:eastAsia="Times New Roman" w:cs="Times New Roman"/>
                <w:color w:val="000000"/>
                <w:lang w:val="en-GB" w:eastAsia="pl-PL"/>
              </w:rPr>
              <w:t>non-defining relative clauses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Gramatyka: </w:t>
            </w:r>
            <w:r w:rsidR="008F2B64">
              <w:rPr>
                <w:rFonts w:eastAsia="Times New Roman" w:cs="Times New Roman"/>
                <w:color w:val="000000"/>
                <w:lang w:val="en-GB" w:eastAsia="pl-PL"/>
              </w:rPr>
              <w:t>zdanie względne niedefiniujące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8F2B6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Użycie zdań względnych niedefiniujących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15C0" w:rsidRPr="009215C0" w:rsidRDefault="008F2B64" w:rsidP="009215C0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215C0">
              <w:rPr>
                <w:rFonts w:eastAsia="Times New Roman" w:cs="Arial"/>
                <w:bCs/>
                <w:color w:val="000000"/>
                <w:lang w:eastAsia="pl-PL"/>
              </w:rPr>
              <w:t>Praca</w:t>
            </w:r>
            <w:r w:rsidR="00EC2710" w:rsidRPr="009215C0">
              <w:rPr>
                <w:rFonts w:eastAsia="Times New Roman" w:cs="Arial"/>
                <w:b/>
                <w:bCs/>
                <w:color w:val="000000"/>
                <w:lang w:eastAsia="pl-PL"/>
              </w:rPr>
              <w:br/>
            </w:r>
            <w:r w:rsidR="009215C0" w:rsidRPr="009215C0"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 w:rsidR="009215C0" w:rsidRPr="009215C0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 w:rsidR="009215C0" w:rsidRPr="009215C0">
              <w:rPr>
                <w:rFonts w:eastAsia="Times New Roman" w:cs="Times New Roman"/>
                <w:color w:val="000000"/>
                <w:lang w:eastAsia="pl-PL"/>
              </w:rPr>
              <w:br/>
              <w:t>*wyraża i uzasadnia swoje opinie i poglądy</w:t>
            </w:r>
          </w:p>
          <w:p w:rsidR="009215C0" w:rsidRDefault="009215C0" w:rsidP="009215C0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Inne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9215C0" w:rsidRPr="009215C0" w:rsidRDefault="009215C0" w:rsidP="009215C0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*współpracuje w grupie</w:t>
            </w:r>
            <w:r w:rsidRPr="009215C0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9215C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9215C0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8F2B64" w:rsidRPr="009215C0">
              <w:rPr>
                <w:rFonts w:eastAsia="Times New Roman" w:cs="Times New Roman"/>
                <w:color w:val="000000"/>
                <w:lang w:val="en-GB" w:eastAsia="pl-PL"/>
              </w:rPr>
              <w:t>I 4</w:t>
            </w:r>
          </w:p>
          <w:p w:rsidR="00326806" w:rsidRDefault="009215C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IV 6</w:t>
            </w:r>
          </w:p>
          <w:p w:rsidR="009215C0" w:rsidRPr="009215C0" w:rsidRDefault="009215C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XI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9215C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9215C0">
              <w:rPr>
                <w:rFonts w:eastAsia="Times New Roman" w:cs="Times New Roman"/>
                <w:color w:val="000000"/>
                <w:lang w:val="en-GB" w:eastAsia="pl-PL"/>
              </w:rPr>
              <w:t>SB str. 31</w:t>
            </w:r>
            <w:r w:rsidRPr="009215C0">
              <w:rPr>
                <w:rFonts w:eastAsia="Times New Roman" w:cs="Times New Roman"/>
                <w:color w:val="000000"/>
                <w:lang w:val="en-GB" w:eastAsia="pl-PL"/>
              </w:rPr>
              <w:br/>
              <w:t>SB str. 27-28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9215C0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9215C0">
              <w:rPr>
                <w:rFonts w:eastAsia="Times New Roman" w:cs="Times New Roman"/>
                <w:color w:val="000000"/>
                <w:lang w:val="en-GB" w:eastAsia="pl-PL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9215C0" w:rsidRDefault="00E36662" w:rsidP="008F2B64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9215C0">
              <w:rPr>
                <w:rFonts w:eastAsia="Times New Roman" w:cs="Times New Roman"/>
                <w:color w:val="000000"/>
                <w:lang w:val="en-GB" w:eastAsia="pl-PL"/>
              </w:rPr>
              <w:t xml:space="preserve">Rozdział 3: </w:t>
            </w:r>
            <w:r w:rsidR="008F2B64" w:rsidRPr="009215C0">
              <w:rPr>
                <w:rFonts w:eastAsia="Times New Roman" w:cs="Times New Roman"/>
                <w:color w:val="000000"/>
                <w:lang w:val="en-GB" w:eastAsia="pl-PL"/>
              </w:rPr>
              <w:t>Work and learn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287D" w:rsidRPr="003B3445" w:rsidRDefault="00563F11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Reading and vocabulary:</w:t>
            </w:r>
            <w:r w:rsidR="0082287D"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 reading for gist and detail;</w:t>
            </w: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 </w:t>
            </w:r>
            <w:r w:rsidR="0082287D" w:rsidRPr="003B3445">
              <w:rPr>
                <w:rFonts w:eastAsia="Times New Roman" w:cs="Times New Roman"/>
                <w:color w:val="000000"/>
                <w:lang w:val="en-GB" w:eastAsia="pl-PL"/>
              </w:rPr>
              <w:t>temporary jobs, personal</w:t>
            </w:r>
          </w:p>
          <w:p w:rsidR="00E36662" w:rsidRPr="00015E92" w:rsidRDefault="0082287D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2287D">
              <w:rPr>
                <w:rFonts w:eastAsia="Times New Roman" w:cs="Times New Roman"/>
                <w:color w:val="000000"/>
                <w:lang w:eastAsia="pl-PL"/>
              </w:rPr>
              <w:t>data</w:t>
            </w:r>
            <w:r w:rsidR="00563F11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563F11">
              <w:rPr>
                <w:rFonts w:eastAsia="Times New Roman" w:cs="Times New Roman"/>
                <w:color w:val="000000"/>
                <w:lang w:eastAsia="pl-PL"/>
              </w:rPr>
              <w:br/>
              <w:t xml:space="preserve">Czytanie i słownictwo: czytanie w celu znalezienia szczegółowych informacji; </w:t>
            </w:r>
            <w:r>
              <w:rPr>
                <w:rFonts w:eastAsia="Times New Roman" w:cs="Times New Roman"/>
                <w:color w:val="000000"/>
                <w:lang w:eastAsia="pl-PL"/>
              </w:rPr>
              <w:t>odróżnianie faktu i opinii; prace sezonowe, dane osobowe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82287D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Słownictwo związane z pracą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287D" w:rsidRDefault="0082287D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Praca</w:t>
            </w:r>
          </w:p>
          <w:p w:rsidR="00E36662" w:rsidRDefault="009215C0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Rozumienie wypowiedzi pisemnej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</w:p>
          <w:p w:rsidR="009215C0" w:rsidRDefault="009215C0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*określa główną myśl tekstu</w:t>
            </w:r>
          </w:p>
          <w:p w:rsidR="009215C0" w:rsidRDefault="009215C0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*znajduje w tekście określone informacje</w:t>
            </w:r>
          </w:p>
          <w:p w:rsidR="009215C0" w:rsidRDefault="009215C0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</w:p>
          <w:p w:rsidR="009215C0" w:rsidRDefault="009215C0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*wyraża i uzasadnia swoje opinie i poglądy</w:t>
            </w:r>
          </w:p>
          <w:p w:rsidR="009215C0" w:rsidRPr="009215C0" w:rsidRDefault="009215C0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Przetwarzanie tekstu ustnie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F11" w:rsidRDefault="008F2B64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 I </w:t>
            </w:r>
            <w:r w:rsidR="0082287D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  <w:p w:rsidR="00326806" w:rsidRDefault="009215C0" w:rsidP="00563F11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III 1, 4</w:t>
            </w:r>
          </w:p>
          <w:p w:rsidR="009215C0" w:rsidRDefault="009215C0" w:rsidP="00563F11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IV 6</w:t>
            </w:r>
          </w:p>
          <w:p w:rsidR="009215C0" w:rsidRDefault="009215C0" w:rsidP="00563F11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VIII 2</w:t>
            </w:r>
          </w:p>
          <w:p w:rsidR="009215C0" w:rsidRPr="00326806" w:rsidRDefault="009215C0" w:rsidP="00563F11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32-33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29-30</w:t>
            </w:r>
          </w:p>
        </w:tc>
      </w:tr>
      <w:tr w:rsidR="00E36662" w:rsidRPr="002A34FD" w:rsidTr="000B2EDF">
        <w:trPr>
          <w:gridBefore w:val="1"/>
          <w:gridAfter w:val="1"/>
          <w:wBefore w:w="67" w:type="dxa"/>
          <w:wAfter w:w="75" w:type="dxa"/>
          <w:trHeight w:val="3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3: </w:t>
            </w:r>
            <w:r w:rsidR="0082287D">
              <w:rPr>
                <w:rFonts w:eastAsia="Times New Roman" w:cs="Times New Roman"/>
                <w:color w:val="000000"/>
                <w:lang w:eastAsia="pl-PL"/>
              </w:rPr>
              <w:t>Work and learn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2287D" w:rsidRDefault="00E36662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9215C0">
              <w:rPr>
                <w:rFonts w:eastAsia="Times New Roman" w:cs="Times New Roman"/>
                <w:color w:val="000000"/>
                <w:lang w:eastAsia="pl-PL"/>
              </w:rPr>
              <w:t xml:space="preserve">Speaking: </w:t>
            </w:r>
            <w:r w:rsidR="0082287D">
              <w:rPr>
                <w:rFonts w:eastAsia="Times New Roman" w:cs="Times New Roman"/>
                <w:color w:val="000000"/>
                <w:lang w:eastAsia="pl-PL"/>
              </w:rPr>
              <w:t>describing a picture</w:t>
            </w:r>
          </w:p>
          <w:p w:rsidR="00E36662" w:rsidRPr="00EC2710" w:rsidRDefault="00E36662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9215C0">
              <w:rPr>
                <w:rFonts w:eastAsia="Times New Roman" w:cs="Times New Roman"/>
                <w:color w:val="000000"/>
                <w:lang w:eastAsia="pl-PL"/>
              </w:rPr>
              <w:br/>
              <w:t xml:space="preserve">Mówienie: </w:t>
            </w:r>
            <w:r w:rsidR="0082287D" w:rsidRPr="009215C0">
              <w:rPr>
                <w:rFonts w:eastAsia="Times New Roman" w:cs="Times New Roman"/>
                <w:color w:val="000000"/>
                <w:lang w:eastAsia="pl-PL"/>
              </w:rPr>
              <w:t>opisywanie ob</w:t>
            </w:r>
            <w:r w:rsidR="0082287D">
              <w:rPr>
                <w:rFonts w:eastAsia="Times New Roman" w:cs="Times New Roman"/>
                <w:color w:val="000000"/>
                <w:lang w:val="en-GB" w:eastAsia="pl-PL"/>
              </w:rPr>
              <w:t>razka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Zwroty służące do </w:t>
            </w:r>
            <w:r w:rsidR="0082287D">
              <w:rPr>
                <w:rFonts w:eastAsia="Times New Roman" w:cs="Times New Roman"/>
                <w:color w:val="000000"/>
                <w:lang w:eastAsia="pl-PL"/>
              </w:rPr>
              <w:t>opisu obrazka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287D" w:rsidRDefault="0082287D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Praca</w:t>
            </w:r>
          </w:p>
          <w:p w:rsidR="00E36662" w:rsidRDefault="009215C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A34FD" w:rsidRDefault="002A34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*opowiada o czynnościach, doświadczeniach i wydarzeniach z przeszłości i teraźniejszości</w:t>
            </w:r>
          </w:p>
          <w:p w:rsidR="009215C0" w:rsidRDefault="009215C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9215C0" w:rsidRDefault="009215C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Reagowanie ustne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*wyraża swoje opinie i uzasadnia je</w:t>
            </w:r>
          </w:p>
          <w:p w:rsidR="002A34FD" w:rsidRPr="002A34FD" w:rsidRDefault="002A34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2A34FD">
              <w:rPr>
                <w:rFonts w:eastAsia="Times New Roman" w:cs="Times New Roman"/>
                <w:b/>
                <w:color w:val="000000"/>
                <w:lang w:eastAsia="pl-PL"/>
              </w:rPr>
              <w:t>Inne</w:t>
            </w:r>
            <w:r w:rsidRPr="002A34FD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 w:rsidRPr="002A34FD">
              <w:rPr>
                <w:rFonts w:eastAsia="Times New Roman" w:cs="Times New Roman"/>
                <w:color w:val="000000"/>
                <w:lang w:eastAsia="pl-PL"/>
              </w:rPr>
              <w:br/>
              <w:t>*współpracuje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2A34FD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2A34FD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82287D" w:rsidRPr="002A34FD">
              <w:rPr>
                <w:rFonts w:eastAsia="Times New Roman" w:cs="Times New Roman"/>
                <w:color w:val="000000"/>
                <w:lang w:val="en-GB" w:eastAsia="pl-PL"/>
              </w:rPr>
              <w:t>I 4</w:t>
            </w:r>
          </w:p>
          <w:p w:rsidR="00326806" w:rsidRPr="002A34FD" w:rsidRDefault="009215C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2A34FD">
              <w:rPr>
                <w:rFonts w:eastAsia="Times New Roman" w:cs="Times New Roman"/>
                <w:color w:val="000000"/>
                <w:lang w:val="en-GB" w:eastAsia="pl-PL"/>
              </w:rPr>
              <w:t xml:space="preserve">IV </w:t>
            </w:r>
            <w:r w:rsidR="002A34FD" w:rsidRPr="002A34FD">
              <w:rPr>
                <w:rFonts w:eastAsia="Times New Roman" w:cs="Times New Roman"/>
                <w:color w:val="000000"/>
                <w:lang w:val="en-GB" w:eastAsia="pl-PL"/>
              </w:rPr>
              <w:t xml:space="preserve">2, </w:t>
            </w:r>
            <w:r w:rsidRPr="002A34FD">
              <w:rPr>
                <w:rFonts w:eastAsia="Times New Roman" w:cs="Times New Roman"/>
                <w:color w:val="000000"/>
                <w:lang w:val="en-GB" w:eastAsia="pl-PL"/>
              </w:rPr>
              <w:t>6</w:t>
            </w:r>
          </w:p>
          <w:p w:rsidR="009215C0" w:rsidRDefault="009215C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2A34FD">
              <w:rPr>
                <w:rFonts w:eastAsia="Times New Roman" w:cs="Times New Roman"/>
                <w:color w:val="000000"/>
                <w:lang w:val="en-GB" w:eastAsia="pl-PL"/>
              </w:rPr>
              <w:t>VI</w:t>
            </w:r>
            <w:r w:rsidR="002A34FD" w:rsidRPr="002A34FD">
              <w:rPr>
                <w:rFonts w:eastAsia="Times New Roman" w:cs="Times New Roman"/>
                <w:color w:val="000000"/>
                <w:lang w:val="en-GB" w:eastAsia="pl-PL"/>
              </w:rPr>
              <w:t xml:space="preserve"> 4</w:t>
            </w:r>
          </w:p>
          <w:p w:rsidR="002A34FD" w:rsidRPr="002A34FD" w:rsidRDefault="002A34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XI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2A34FD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2A34FD">
              <w:rPr>
                <w:rFonts w:eastAsia="Times New Roman" w:cs="Times New Roman"/>
                <w:color w:val="000000"/>
                <w:lang w:val="en-GB" w:eastAsia="pl-PL"/>
              </w:rPr>
              <w:t>SB str. 34</w:t>
            </w:r>
            <w:r w:rsidRPr="002A34FD">
              <w:rPr>
                <w:rFonts w:eastAsia="Times New Roman" w:cs="Times New Roman"/>
                <w:color w:val="000000"/>
                <w:lang w:val="en-GB" w:eastAsia="pl-PL"/>
              </w:rPr>
              <w:br/>
              <w:t>WB str. 31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24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2A34FD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2A34FD">
              <w:rPr>
                <w:rFonts w:eastAsia="Times New Roman" w:cs="Times New Roman"/>
                <w:color w:val="000000"/>
                <w:lang w:val="en-GB" w:eastAsia="pl-PL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2A34FD" w:rsidRDefault="00E36662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2A34FD">
              <w:rPr>
                <w:rFonts w:eastAsia="Times New Roman" w:cs="Times New Roman"/>
                <w:color w:val="000000"/>
                <w:lang w:val="en-GB" w:eastAsia="pl-PL"/>
              </w:rPr>
              <w:t xml:space="preserve">Rozdział 3: </w:t>
            </w:r>
            <w:r w:rsidR="0082287D" w:rsidRPr="002A34FD">
              <w:rPr>
                <w:rFonts w:eastAsia="Times New Roman" w:cs="Times New Roman"/>
                <w:color w:val="000000"/>
                <w:lang w:val="en-GB" w:eastAsia="pl-PL"/>
              </w:rPr>
              <w:t>Work and learn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2A34FD" w:rsidRDefault="00E36662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2A34FD">
              <w:rPr>
                <w:rFonts w:eastAsia="Times New Roman" w:cs="Times New Roman"/>
                <w:color w:val="000000"/>
                <w:lang w:val="en-GB" w:eastAsia="pl-PL"/>
              </w:rPr>
              <w:t xml:space="preserve">Writing: </w:t>
            </w:r>
            <w:r w:rsidR="0082287D" w:rsidRPr="002A34FD">
              <w:rPr>
                <w:rFonts w:eastAsia="Times New Roman" w:cs="Times New Roman"/>
                <w:color w:val="000000"/>
                <w:lang w:val="en-GB" w:eastAsia="pl-PL"/>
              </w:rPr>
              <w:t>CV, a covering letter</w:t>
            </w:r>
          </w:p>
          <w:p w:rsidR="0082287D" w:rsidRPr="002A34FD" w:rsidRDefault="0082287D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82287D" w:rsidRPr="009215C0" w:rsidRDefault="0082287D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2A34FD">
              <w:rPr>
                <w:rFonts w:eastAsia="Times New Roman" w:cs="Times New Roman"/>
                <w:color w:val="000000"/>
                <w:lang w:val="en-GB" w:eastAsia="pl-PL"/>
              </w:rPr>
              <w:t xml:space="preserve">Pisanie: CV, list </w:t>
            </w:r>
            <w:r w:rsidRPr="009215C0">
              <w:rPr>
                <w:rFonts w:eastAsia="Times New Roman" w:cs="Times New Roman"/>
                <w:color w:val="000000"/>
                <w:lang w:eastAsia="pl-PL"/>
              </w:rPr>
              <w:t>motywacyjny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9215C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34FD" w:rsidRDefault="0082287D" w:rsidP="003B3445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Praca</w:t>
            </w:r>
          </w:p>
          <w:p w:rsidR="002A34FD" w:rsidRDefault="002A34FD" w:rsidP="003B3445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Rozumienie wypowiedzi pisemnej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</w:p>
          <w:p w:rsidR="002A34FD" w:rsidRDefault="002A34FD" w:rsidP="003B3445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*znajduje w tekście określone informacje</w:t>
            </w:r>
          </w:p>
          <w:p w:rsidR="002A34FD" w:rsidRDefault="002A34FD" w:rsidP="003B3445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wyraża i uzasadnia swoje opinie i poglądy</w:t>
            </w:r>
          </w:p>
          <w:p w:rsidR="002A34FD" w:rsidRDefault="002A34FD" w:rsidP="003B3445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Tworzenie wypowiedzi pisemnej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*opisuje ludzi</w:t>
            </w:r>
          </w:p>
          <w:p w:rsidR="002A34FD" w:rsidRDefault="002A34FD" w:rsidP="003B3445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*opowiada o doświadczeniach z przeszłości</w:t>
            </w:r>
          </w:p>
          <w:p w:rsidR="002A34FD" w:rsidRDefault="002A34FD" w:rsidP="003B3445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*przedstawia plany na przyszłość</w:t>
            </w:r>
          </w:p>
          <w:p w:rsidR="002A34FD" w:rsidRDefault="002A34FD" w:rsidP="003B3445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*przedstawia fakty z przeszłości i teraźniejszości</w:t>
            </w:r>
          </w:p>
          <w:p w:rsidR="002A34FD" w:rsidRDefault="002A34FD" w:rsidP="003B3445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*stosuje zasady konstruowania tekstów o różnym charakterze</w:t>
            </w:r>
          </w:p>
          <w:p w:rsidR="00E36662" w:rsidRPr="00015E92" w:rsidRDefault="002A34FD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 stosuje formalny lub nieformalny styl wypowiedzi adekwatnie do sytuacji</w:t>
            </w:r>
            <w:r w:rsidR="00F04BD7">
              <w:rPr>
                <w:rFonts w:eastAsia="Times New Roman" w:cs="Arial"/>
                <w:color w:val="000000"/>
                <w:lang w:eastAsia="pl-PL"/>
              </w:rPr>
              <w:br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806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326806">
              <w:rPr>
                <w:rFonts w:eastAsia="Times New Roman" w:cs="Times New Roman"/>
                <w:color w:val="000000"/>
                <w:lang w:eastAsia="pl-PL"/>
              </w:rPr>
              <w:t xml:space="preserve">I </w:t>
            </w:r>
            <w:r w:rsidR="0082287D">
              <w:rPr>
                <w:rFonts w:eastAsia="Times New Roman" w:cs="Times New Roman"/>
                <w:color w:val="000000"/>
                <w:lang w:eastAsia="pl-PL"/>
              </w:rPr>
              <w:t>4</w:t>
            </w:r>
          </w:p>
          <w:p w:rsidR="00326806" w:rsidRDefault="002A34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</w:t>
            </w:r>
          </w:p>
          <w:p w:rsidR="002A34FD" w:rsidRDefault="002A34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  <w:p w:rsidR="002A34FD" w:rsidRPr="00015E92" w:rsidRDefault="002A34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1, 2, 3, 4, 11, 12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35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31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3: </w:t>
            </w:r>
            <w:r w:rsidR="0082287D">
              <w:rPr>
                <w:rFonts w:eastAsia="Times New Roman" w:cs="Times New Roman"/>
                <w:color w:val="000000"/>
                <w:lang w:eastAsia="pl-PL"/>
              </w:rPr>
              <w:t>Work and learn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English in use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Język angielski w praktyce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2A34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Praca</w:t>
            </w:r>
          </w:p>
          <w:p w:rsidR="002A34FD" w:rsidRDefault="002A34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A34FD" w:rsidRDefault="002A34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0B2EDF" w:rsidRDefault="000B2ED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Reagowanie ustne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0B2EDF" w:rsidRPr="000B2EDF" w:rsidRDefault="000B2ED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*uzyskuje i przekazuje informacje</w:t>
            </w:r>
          </w:p>
          <w:p w:rsidR="002A34FD" w:rsidRDefault="002A34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lastRenderedPageBreak/>
              <w:t>Reagowanie pisemne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A34FD" w:rsidRDefault="002A34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</w:t>
            </w:r>
            <w:r w:rsidR="000B2EDF">
              <w:rPr>
                <w:rFonts w:eastAsia="Times New Roman" w:cs="Times New Roman"/>
                <w:color w:val="000000"/>
                <w:lang w:eastAsia="pl-PL"/>
              </w:rPr>
              <w:t>wyraża i uzasadnia swoje intencje, preferencje i pragnienia</w:t>
            </w:r>
          </w:p>
          <w:p w:rsidR="000B2EDF" w:rsidRDefault="000B2ED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Przetwarzanie tekstu pisemnie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0B2EDF" w:rsidRDefault="000B2ED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sformułowane w języku polskim</w:t>
            </w:r>
          </w:p>
          <w:p w:rsidR="000B2EDF" w:rsidRDefault="000B2ED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Inne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0B2EDF" w:rsidRPr="000B2EDF" w:rsidRDefault="000B2ED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*współdziała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6806" w:rsidRDefault="002A34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I 4</w:t>
            </w:r>
          </w:p>
          <w:p w:rsidR="000B2EDF" w:rsidRPr="000B2EDF" w:rsidRDefault="000B2ED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0B2EDF">
              <w:rPr>
                <w:rFonts w:eastAsia="Times New Roman" w:cs="Times New Roman"/>
                <w:color w:val="000000"/>
                <w:lang w:val="en-GB" w:eastAsia="pl-PL"/>
              </w:rPr>
              <w:t>IV 6</w:t>
            </w:r>
          </w:p>
          <w:p w:rsidR="000B2EDF" w:rsidRPr="000B2EDF" w:rsidRDefault="000B2ED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0B2EDF">
              <w:rPr>
                <w:rFonts w:eastAsia="Times New Roman" w:cs="Times New Roman"/>
                <w:color w:val="000000"/>
                <w:lang w:val="en-GB" w:eastAsia="pl-PL"/>
              </w:rPr>
              <w:t>VI 3</w:t>
            </w:r>
          </w:p>
          <w:p w:rsidR="000B2EDF" w:rsidRPr="000B2EDF" w:rsidRDefault="000B2ED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0B2EDF">
              <w:rPr>
                <w:rFonts w:eastAsia="Times New Roman" w:cs="Times New Roman"/>
                <w:color w:val="000000"/>
                <w:lang w:val="en-GB" w:eastAsia="pl-PL"/>
              </w:rPr>
              <w:t>VII 5</w:t>
            </w:r>
          </w:p>
          <w:p w:rsidR="000B2EDF" w:rsidRPr="000B2EDF" w:rsidRDefault="000B2ED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0B2EDF">
              <w:rPr>
                <w:rFonts w:eastAsia="Times New Roman" w:cs="Times New Roman"/>
                <w:color w:val="000000"/>
                <w:lang w:val="en-GB" w:eastAsia="pl-PL"/>
              </w:rPr>
              <w:t>VIII 3</w:t>
            </w:r>
          </w:p>
          <w:p w:rsidR="000B2EDF" w:rsidRPr="000B2EDF" w:rsidRDefault="000B2ED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0B2EDF">
              <w:rPr>
                <w:rFonts w:eastAsia="Times New Roman" w:cs="Times New Roman"/>
                <w:color w:val="000000"/>
                <w:lang w:val="en-GB" w:eastAsia="pl-PL"/>
              </w:rPr>
              <w:lastRenderedPageBreak/>
              <w:t>XI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>SB str. 36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32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1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3: </w:t>
            </w:r>
            <w:r w:rsidR="0082287D">
              <w:rPr>
                <w:rFonts w:eastAsia="Times New Roman" w:cs="Times New Roman"/>
                <w:color w:val="000000"/>
                <w:lang w:eastAsia="pl-PL"/>
              </w:rPr>
              <w:t>Work and learn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Step by step: </w:t>
            </w:r>
            <w:r w:rsidR="0082287D">
              <w:rPr>
                <w:rFonts w:eastAsia="Times New Roman" w:cs="Times New Roman"/>
                <w:color w:val="000000"/>
                <w:lang w:eastAsia="pl-PL"/>
              </w:rPr>
              <w:t>listening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Krok po kroku: </w:t>
            </w:r>
            <w:r w:rsidR="0082287D">
              <w:rPr>
                <w:rFonts w:eastAsia="Times New Roman" w:cs="Times New Roman"/>
                <w:color w:val="000000"/>
                <w:lang w:eastAsia="pl-PL"/>
              </w:rPr>
              <w:t>słuchanie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EDF" w:rsidRDefault="000B2EDF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Praca</w:t>
            </w:r>
          </w:p>
          <w:p w:rsidR="000B2EDF" w:rsidRDefault="000B2EDF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*znajduje w tekście określone informacje</w:t>
            </w:r>
          </w:p>
          <w:p w:rsidR="000B2EDF" w:rsidRDefault="000B2EDF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0B2EDF" w:rsidRDefault="000B2EDF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0B2EDF" w:rsidRPr="000B2EDF" w:rsidRDefault="000B2EDF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Reagowanie ustne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*wyraża swoje opinie i uzasadnia je</w:t>
            </w:r>
          </w:p>
          <w:p w:rsidR="00E36662" w:rsidRDefault="000B2EDF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Inne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0B2EDF" w:rsidRPr="000B2EDF" w:rsidRDefault="000B2EDF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*współdziała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EDF" w:rsidRDefault="000B2ED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4</w:t>
            </w:r>
          </w:p>
          <w:p w:rsidR="000B2EDF" w:rsidRDefault="000B2ED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5</w:t>
            </w:r>
          </w:p>
          <w:p w:rsidR="000B2EDF" w:rsidRDefault="000B2ED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  <w:p w:rsidR="000B2EDF" w:rsidRDefault="000B2ED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 4</w:t>
            </w:r>
          </w:p>
          <w:p w:rsidR="00326806" w:rsidRPr="00015E92" w:rsidRDefault="000B2ED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37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33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Rozdział 3: Welcome home!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Review 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Powtórzenie 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38</w:t>
            </w:r>
          </w:p>
        </w:tc>
      </w:tr>
      <w:tr w:rsidR="00DA754C" w:rsidRPr="00015E92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2B6678" w:rsidRDefault="002B667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Sekcja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Challenge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3445" w:rsidRDefault="002B667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2B6678">
              <w:rPr>
                <w:rFonts w:eastAsia="Times New Roman" w:cs="Times New Roman"/>
                <w:color w:val="000000"/>
                <w:lang w:val="en-GB" w:eastAsia="pl-PL"/>
              </w:rPr>
              <w:t xml:space="preserve">Vocabulary challenge: </w:t>
            </w:r>
            <w:r w:rsidR="0082287D" w:rsidRPr="003B3445">
              <w:rPr>
                <w:rFonts w:eastAsia="Times New Roman" w:cs="Times New Roman"/>
                <w:color w:val="000000"/>
                <w:lang w:val="en-GB" w:eastAsia="pl-PL"/>
              </w:rPr>
              <w:t>polysemous words; idioms</w:t>
            </w:r>
          </w:p>
          <w:p w:rsidR="0082287D" w:rsidRDefault="0082287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Grammar challenge: </w:t>
            </w:r>
            <w:r w:rsidRPr="003B3445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 xml:space="preserve">which </w:t>
            </w: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with non-defining relative clauses</w:t>
            </w:r>
          </w:p>
          <w:p w:rsidR="002B6678" w:rsidRDefault="002B667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2B6678" w:rsidRDefault="002B6678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2B6678">
              <w:rPr>
                <w:rFonts w:eastAsia="Times New Roman" w:cs="Times New Roman"/>
                <w:color w:val="000000"/>
                <w:lang w:eastAsia="pl-PL"/>
              </w:rPr>
              <w:t xml:space="preserve">Wyzwanie – słownictwo: </w:t>
            </w:r>
            <w:r w:rsidR="0082287D">
              <w:rPr>
                <w:rFonts w:eastAsia="Times New Roman" w:cs="Times New Roman"/>
                <w:color w:val="000000"/>
                <w:lang w:eastAsia="pl-PL"/>
              </w:rPr>
              <w:t xml:space="preserve">słowa o wielu znaczeniach; </w:t>
            </w:r>
            <w:r w:rsidR="0082287D">
              <w:rPr>
                <w:rFonts w:eastAsia="Times New Roman" w:cs="Times New Roman"/>
                <w:color w:val="000000"/>
                <w:lang w:eastAsia="pl-PL"/>
              </w:rPr>
              <w:lastRenderedPageBreak/>
              <w:t>idiomy</w:t>
            </w:r>
          </w:p>
          <w:p w:rsidR="0082287D" w:rsidRPr="0082287D" w:rsidRDefault="0082287D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Wyzwanie – gramatyka: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which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ze zdaniami względnymi niedefiniującymi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8430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84300" w:rsidRPr="0082287D" w:rsidRDefault="0082287D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B0F0"/>
                <w:lang w:eastAsia="pl-PL"/>
              </w:rPr>
            </w:pPr>
            <w:r w:rsidRPr="0082287D">
              <w:rPr>
                <w:rFonts w:eastAsia="Times New Roman" w:cs="Times New Roman"/>
                <w:bCs/>
                <w:color w:val="00B0F0"/>
                <w:lang w:eastAsia="pl-PL"/>
              </w:rPr>
              <w:t>Praca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4931F8" w:rsidRDefault="0082287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>
              <w:rPr>
                <w:rFonts w:eastAsia="Times New Roman" w:cs="Times New Roman"/>
                <w:color w:val="00B0F0"/>
                <w:lang w:eastAsia="pl-PL"/>
              </w:rPr>
              <w:t>I 4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2B667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109</w:t>
            </w:r>
          </w:p>
        </w:tc>
      </w:tr>
      <w:tr w:rsidR="00DA754C" w:rsidRPr="003B3445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84300" w:rsidRDefault="0088430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Teacher’s Resource File </w:t>
            </w:r>
            <w:r>
              <w:rPr>
                <w:rFonts w:eastAsia="Times New Roman" w:cs="Times New Roman"/>
                <w:color w:val="000000"/>
                <w:lang w:eastAsia="pl-PL"/>
              </w:rPr>
              <w:t>Unit 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84300" w:rsidRPr="00884300" w:rsidRDefault="00884300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val="en-GB" w:eastAsia="pl-PL"/>
              </w:rPr>
            </w:pPr>
            <w:r w:rsidRPr="00884300">
              <w:rPr>
                <w:rFonts w:eastAsia="Times New Roman" w:cs="Times New Roman"/>
                <w:color w:val="000000"/>
                <w:lang w:val="en-GB" w:eastAsia="pl-PL"/>
              </w:rPr>
              <w:t>Writing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 –</w:t>
            </w:r>
            <w:r w:rsidRPr="00884300">
              <w:rPr>
                <w:rFonts w:eastAsia="Times New Roman" w:cs="Times New Roman"/>
                <w:b/>
                <w:color w:val="000000"/>
                <w:lang w:val="en-GB" w:eastAsia="pl-PL"/>
              </w:rPr>
              <w:t xml:space="preserve"> </w:t>
            </w:r>
            <w:r w:rsidR="0082287D">
              <w:rPr>
                <w:rFonts w:eastAsia="Times New Roman" w:cs="Times New Roman"/>
                <w:color w:val="000000"/>
                <w:lang w:val="en-GB" w:eastAsia="pl-PL"/>
              </w:rPr>
              <w:t>an article</w:t>
            </w:r>
          </w:p>
          <w:p w:rsidR="00884300" w:rsidRDefault="0088430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Communicative activity – </w:t>
            </w:r>
            <w:r w:rsidR="0082287D">
              <w:rPr>
                <w:rFonts w:eastAsia="Times New Roman" w:cs="Times New Roman"/>
                <w:color w:val="000000"/>
                <w:lang w:val="en-GB" w:eastAsia="pl-PL"/>
              </w:rPr>
              <w:t>job interview</w:t>
            </w:r>
          </w:p>
          <w:p w:rsidR="00884300" w:rsidRDefault="0088430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884300" w:rsidRPr="00884300" w:rsidRDefault="0088430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84300">
              <w:rPr>
                <w:rFonts w:eastAsia="Times New Roman" w:cs="Times New Roman"/>
                <w:color w:val="000000"/>
                <w:lang w:eastAsia="pl-PL"/>
              </w:rPr>
              <w:t xml:space="preserve">Pisanie – </w:t>
            </w:r>
            <w:r w:rsidR="0082287D">
              <w:rPr>
                <w:rFonts w:eastAsia="Times New Roman" w:cs="Times New Roman"/>
                <w:color w:val="000000"/>
                <w:lang w:eastAsia="pl-PL"/>
              </w:rPr>
              <w:t>artykuł</w:t>
            </w:r>
            <w:r w:rsidRPr="00884300">
              <w:rPr>
                <w:rFonts w:eastAsia="Times New Roman" w:cs="Times New Roman"/>
                <w:color w:val="000000"/>
                <w:lang w:eastAsia="pl-PL"/>
              </w:rPr>
              <w:t xml:space="preserve"> Ćwiczenie komunikacyjne – </w:t>
            </w:r>
            <w:r w:rsidR="0082287D">
              <w:rPr>
                <w:rFonts w:eastAsia="Times New Roman" w:cs="Times New Roman"/>
                <w:color w:val="000000"/>
                <w:lang w:eastAsia="pl-PL"/>
              </w:rPr>
              <w:t>Rozmowa o pracę</w:t>
            </w:r>
          </w:p>
          <w:p w:rsidR="00DA754C" w:rsidRPr="0088430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8430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8430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8430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84300" w:rsidRDefault="0088430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884300">
              <w:rPr>
                <w:rFonts w:eastAsia="Times New Roman" w:cs="Times New Roman"/>
                <w:color w:val="000000"/>
                <w:lang w:val="en-GB" w:eastAsia="pl-PL"/>
              </w:rPr>
              <w:t>TRF Writing str. 3</w:t>
            </w:r>
          </w:p>
          <w:p w:rsidR="00884300" w:rsidRPr="00884300" w:rsidRDefault="0088430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884300">
              <w:rPr>
                <w:rFonts w:eastAsia="Times New Roman" w:cs="Times New Roman"/>
                <w:color w:val="000000"/>
                <w:lang w:val="en-GB" w:eastAsia="pl-PL"/>
              </w:rPr>
              <w:t xml:space="preserve">TRF Communicative Activity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5</w:t>
            </w:r>
          </w:p>
        </w:tc>
      </w:tr>
      <w:tr w:rsidR="00DA754C" w:rsidRPr="003B3445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8430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274CC" w:rsidRDefault="008274C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274CC"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 w:rsidRPr="008274CC">
              <w:rPr>
                <w:rFonts w:eastAsia="Times New Roman" w:cs="Times New Roman"/>
                <w:i/>
                <w:color w:val="000000"/>
                <w:lang w:eastAsia="pl-PL"/>
              </w:rPr>
              <w:t>The World Today Video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8274C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8274CC">
              <w:rPr>
                <w:rFonts w:eastAsia="Times New Roman" w:cs="Times New Roman"/>
                <w:color w:val="000000"/>
                <w:lang w:val="en-GB" w:eastAsia="pl-PL"/>
              </w:rPr>
              <w:t xml:space="preserve">The World Today: </w:t>
            </w:r>
            <w:r w:rsidR="0082287D">
              <w:rPr>
                <w:rFonts w:eastAsia="Times New Roman" w:cs="Times New Roman"/>
                <w:color w:val="000000"/>
                <w:lang w:val="en-GB" w:eastAsia="pl-PL"/>
              </w:rPr>
              <w:t>The internet is after your job</w:t>
            </w:r>
          </w:p>
          <w:p w:rsidR="008274CC" w:rsidRDefault="008274C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8274CC" w:rsidRPr="003B3445" w:rsidRDefault="008274CC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rPr>
                <w:rFonts w:eastAsia="Times New Roman" w:cs="Times New Roman"/>
                <w:color w:val="000000"/>
                <w:lang w:eastAsia="pl-PL"/>
              </w:rPr>
              <w:t xml:space="preserve">Świat dziś: </w:t>
            </w:r>
            <w:r w:rsidR="0082287D" w:rsidRPr="003B3445">
              <w:rPr>
                <w:rFonts w:eastAsia="Times New Roman" w:cs="Times New Roman"/>
                <w:color w:val="000000"/>
                <w:lang w:eastAsia="pl-PL"/>
              </w:rPr>
              <w:t>Internet chce Twojej pracy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274CC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274CC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274CC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8274C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8274CC">
              <w:rPr>
                <w:rFonts w:eastAsia="Times New Roman" w:cs="Times New Roman"/>
                <w:color w:val="000000"/>
                <w:lang w:val="en-GB" w:eastAsia="pl-PL"/>
              </w:rPr>
              <w:t xml:space="preserve">The World Today Video worksheets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str. 5-6</w:t>
            </w:r>
          </w:p>
          <w:p w:rsidR="00CE38AC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CE38AC" w:rsidRPr="008274CC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WB str. 88-89</w:t>
            </w:r>
          </w:p>
        </w:tc>
      </w:tr>
      <w:tr w:rsidR="00DA754C" w:rsidRPr="003B3445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8430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274CC" w:rsidRDefault="008274C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274CC"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 w:rsidR="00C54B0B" w:rsidRPr="008274CC">
              <w:rPr>
                <w:rFonts w:eastAsia="Times New Roman" w:cs="Times New Roman"/>
                <w:i/>
                <w:color w:val="000000"/>
                <w:lang w:eastAsia="pl-PL"/>
              </w:rPr>
              <w:t xml:space="preserve">Life </w:t>
            </w:r>
            <w:r w:rsidRPr="008274CC">
              <w:rPr>
                <w:rFonts w:eastAsia="Times New Roman" w:cs="Times New Roman"/>
                <w:i/>
                <w:color w:val="000000"/>
                <w:lang w:eastAsia="pl-PL"/>
              </w:rPr>
              <w:t>Skills Videos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274CC" w:rsidRDefault="002E1B22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2E1B22">
              <w:rPr>
                <w:rFonts w:eastAsia="Times New Roman" w:cs="Times New Roman"/>
                <w:color w:val="000000"/>
                <w:lang w:val="en-GB" w:eastAsia="pl-PL"/>
              </w:rPr>
              <w:t xml:space="preserve">Life Skills Videos: </w:t>
            </w:r>
            <w:r w:rsidR="0082287D">
              <w:rPr>
                <w:rFonts w:eastAsia="Times New Roman" w:cs="Times New Roman"/>
                <w:color w:val="000000"/>
                <w:lang w:val="en-GB" w:eastAsia="pl-PL"/>
              </w:rPr>
              <w:t>Investingating food miles</w:t>
            </w:r>
          </w:p>
          <w:p w:rsidR="0082287D" w:rsidRDefault="0082287D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82287D" w:rsidRPr="002E1B22" w:rsidRDefault="0082287D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Praca z filmem: żywnościokilometry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2E1B2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2E1B2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2E1B2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8274C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8274CC">
              <w:rPr>
                <w:rFonts w:eastAsia="Times New Roman" w:cs="Times New Roman"/>
                <w:color w:val="000000"/>
                <w:lang w:val="en-GB" w:eastAsia="pl-PL"/>
              </w:rPr>
              <w:t>Life Skills Videos worksheets str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. 3</w:t>
            </w:r>
          </w:p>
          <w:p w:rsidR="00CE38AC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CE38AC" w:rsidRPr="008274CC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WB str. 102</w:t>
            </w:r>
          </w:p>
        </w:tc>
      </w:tr>
      <w:tr w:rsidR="00BB4C05" w:rsidRPr="003B2FE8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Pr="00884300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Pr="00BB4C05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 w:rsidRPr="00BB4C05">
              <w:rPr>
                <w:rFonts w:eastAsia="Times New Roman" w:cs="Times New Roman"/>
                <w:i/>
                <w:color w:val="000000"/>
                <w:lang w:eastAsia="pl-PL"/>
              </w:rPr>
              <w:t xml:space="preserve">Teacher’s </w:t>
            </w:r>
            <w:r w:rsidRPr="00BB4C05">
              <w:rPr>
                <w:rFonts w:eastAsia="Times New Roman" w:cs="Times New Roman"/>
                <w:i/>
                <w:color w:val="000000"/>
                <w:lang w:eastAsia="pl-PL"/>
              </w:rPr>
              <w:lastRenderedPageBreak/>
              <w:t>Resource File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lastRenderedPageBreak/>
              <w:t>Review 3</w:t>
            </w:r>
          </w:p>
          <w:p w:rsidR="00BB4C05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BB4C05" w:rsidRPr="002E1B22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Powtórzenie 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Pr="002E1B22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BB4C05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3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Pr="002E1B22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Pr="002E1B22" w:rsidRDefault="00BB4C0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B4C05" w:rsidRPr="008274CC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TRF Review str. 3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884300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33</w:t>
            </w: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36662" w:rsidRPr="005E02E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3B2FE8">
              <w:rPr>
                <w:rFonts w:eastAsia="Times New Roman" w:cs="Times New Roman"/>
                <w:b/>
                <w:color w:val="000000"/>
                <w:lang w:eastAsia="pl-PL"/>
              </w:rPr>
              <w:t>UNIT TEST 3 Sprawdzenie wiedzy i umiejętności po rozd</w:t>
            </w:r>
            <w:r w:rsidRPr="005E02E0">
              <w:rPr>
                <w:rFonts w:eastAsia="Times New Roman" w:cs="Times New Roman"/>
                <w:b/>
                <w:color w:val="000000"/>
                <w:lang w:eastAsia="pl-PL"/>
              </w:rPr>
              <w:t>ziale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UNIT TEST 3</w:t>
            </w:r>
          </w:p>
        </w:tc>
      </w:tr>
      <w:tr w:rsidR="000A7F92" w:rsidTr="000B2EDF">
        <w:trPr>
          <w:trHeight w:val="708"/>
        </w:trPr>
        <w:tc>
          <w:tcPr>
            <w:tcW w:w="14176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A7F92" w:rsidRDefault="000A7F92" w:rsidP="0081571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>ROZDZIAŁ 4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283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3B3445" w:rsidRDefault="00E36662" w:rsidP="0082287D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Rozdział 4: </w:t>
            </w:r>
            <w:r w:rsidR="0082287D" w:rsidRPr="003B3445">
              <w:rPr>
                <w:rFonts w:eastAsia="Times New Roman" w:cs="Times New Roman"/>
                <w:color w:val="000000"/>
                <w:lang w:val="en-GB" w:eastAsia="pl-PL"/>
              </w:rPr>
              <w:t>Healthy mind, healthy body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1197B" w:rsidRPr="003B3445" w:rsidRDefault="00E36662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Vocabulary: </w:t>
            </w:r>
            <w:r w:rsidR="0041197B" w:rsidRPr="003B3445">
              <w:rPr>
                <w:rFonts w:eastAsia="Times New Roman" w:cs="Times New Roman"/>
                <w:color w:val="000000"/>
                <w:lang w:val="en-GB" w:eastAsia="pl-PL"/>
              </w:rPr>
              <w:t>addictions, food</w:t>
            </w:r>
          </w:p>
          <w:p w:rsidR="0041197B" w:rsidRPr="003B3445" w:rsidRDefault="0041197B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disorders, health care</w:t>
            </w:r>
          </w:p>
          <w:p w:rsidR="00E36662" w:rsidRPr="00015E92" w:rsidRDefault="0041197B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41197B">
              <w:rPr>
                <w:rFonts w:eastAsia="Times New Roman" w:cs="Times New Roman"/>
                <w:color w:val="000000"/>
                <w:lang w:eastAsia="pl-PL"/>
              </w:rPr>
              <w:t>system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Słownictwo: </w:t>
            </w:r>
            <w:r>
              <w:rPr>
                <w:rFonts w:eastAsia="Times New Roman" w:cs="Times New Roman"/>
                <w:color w:val="000000"/>
                <w:lang w:eastAsia="pl-PL"/>
              </w:rPr>
              <w:t>uzależnienia, zaburzenia odżywiania, system opieki zdrowotnej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Słownictwo związane ze </w:t>
            </w:r>
            <w:r w:rsidR="0041197B">
              <w:rPr>
                <w:rFonts w:eastAsia="Times New Roman" w:cs="Times New Roman"/>
                <w:color w:val="000000"/>
                <w:lang w:eastAsia="pl-PL"/>
              </w:rPr>
              <w:t>zdrowiem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41197B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Zdrowie</w:t>
            </w:r>
            <w:r w:rsidR="00AE327B">
              <w:rPr>
                <w:rFonts w:eastAsia="Times New Roman" w:cs="Arial"/>
                <w:b/>
                <w:color w:val="000000"/>
                <w:lang w:eastAsia="pl-PL"/>
              </w:rPr>
              <w:br/>
            </w:r>
            <w:r w:rsidR="000B2EDF"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 w:rsidR="000B2EDF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0B2EDF" w:rsidRDefault="000B2EDF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wypowiedzi określone informacje</w:t>
            </w:r>
          </w:p>
          <w:p w:rsidR="000B2EDF" w:rsidRDefault="000B2EDF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0B2EDF" w:rsidRDefault="000B2EDF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0B2EDF" w:rsidRDefault="000B2EDF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tekstu ustnie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0B2EDF" w:rsidRDefault="000B2EDF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w języku obcym informacje sformułowane w tym języku</w:t>
            </w:r>
          </w:p>
          <w:p w:rsidR="000B2EDF" w:rsidRDefault="00585883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tekstu pisemnie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585883" w:rsidRPr="00585883" w:rsidRDefault="00585883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wyraża w języku obcym informacje sformułowane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6908B7">
              <w:rPr>
                <w:rFonts w:eastAsia="Times New Roman" w:cs="Times New Roman"/>
                <w:color w:val="000000"/>
                <w:lang w:eastAsia="pl-PL"/>
              </w:rPr>
              <w:t>I 11</w:t>
            </w:r>
          </w:p>
          <w:p w:rsidR="00C72438" w:rsidRDefault="000B2ED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5</w:t>
            </w:r>
          </w:p>
          <w:p w:rsidR="000B2EDF" w:rsidRDefault="0058588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  <w:p w:rsidR="00585883" w:rsidRPr="00015E92" w:rsidRDefault="0058588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2,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40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34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3B3445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Rozdział 4: </w:t>
            </w:r>
            <w:r w:rsidR="0082287D" w:rsidRPr="003B3445">
              <w:rPr>
                <w:rFonts w:eastAsia="Times New Roman" w:cs="Times New Roman"/>
                <w:color w:val="000000"/>
                <w:lang w:val="en-GB" w:eastAsia="pl-PL"/>
              </w:rPr>
              <w:t>Healthy mind, healthy body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1197B" w:rsidRPr="003B3445" w:rsidRDefault="00E36662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Listening and vocabulary: listening for</w:t>
            </w:r>
            <w:r w:rsidR="0041197B"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 gist</w:t>
            </w: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 detail; </w:t>
            </w:r>
            <w:r w:rsidR="0041197B" w:rsidRPr="003B3445">
              <w:rPr>
                <w:rFonts w:eastAsia="Times New Roman" w:cs="Times New Roman"/>
                <w:color w:val="000000"/>
                <w:lang w:val="en-GB" w:eastAsia="pl-PL"/>
              </w:rPr>
              <w:t>first aid, physical and mental</w:t>
            </w:r>
          </w:p>
          <w:p w:rsidR="00E36662" w:rsidRPr="00015E92" w:rsidRDefault="0041197B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41197B">
              <w:rPr>
                <w:rFonts w:eastAsia="Times New Roman" w:cs="Times New Roman"/>
                <w:color w:val="000000"/>
                <w:lang w:eastAsia="pl-PL"/>
              </w:rPr>
              <w:t>state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  <w:t>Czytanie i słownictwo: słuchanie w celu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określenia głównej myśli wypowiedzi i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znalezienia szczegółowych 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 xml:space="preserve">informacji; </w:t>
            </w:r>
            <w:r>
              <w:rPr>
                <w:rFonts w:eastAsia="Times New Roman" w:cs="Times New Roman"/>
                <w:color w:val="000000"/>
                <w:lang w:eastAsia="pl-PL"/>
              </w:rPr>
              <w:t>pierwsza pomoc, stan fizyczny i psychiczny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>Słownictwo związane z</w:t>
            </w:r>
            <w:r w:rsidR="0041197B">
              <w:rPr>
                <w:rFonts w:eastAsia="Times New Roman" w:cs="Times New Roman"/>
                <w:color w:val="000000"/>
                <w:lang w:eastAsia="pl-PL"/>
              </w:rPr>
              <w:t>e zdrowiem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327B" w:rsidRPr="00AE327B" w:rsidRDefault="0041197B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Zdrowie</w:t>
            </w:r>
          </w:p>
          <w:p w:rsidR="00585883" w:rsidRDefault="00585883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</w:p>
          <w:p w:rsidR="00585883" w:rsidRDefault="00585883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 określa główną myśl wypowiedzi</w:t>
            </w:r>
          </w:p>
          <w:p w:rsidR="00585883" w:rsidRDefault="00585883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*określa kontekst wypowiedzi</w:t>
            </w:r>
          </w:p>
          <w:p w:rsidR="00585883" w:rsidRDefault="00585883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*znajduje w wypowiedzi określone informacje</w:t>
            </w:r>
          </w:p>
          <w:p w:rsidR="00585883" w:rsidRDefault="00585883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Arial"/>
                <w:color w:val="000000"/>
                <w:lang w:eastAsia="pl-PL"/>
              </w:rPr>
              <w:br/>
              <w:t>* wyraża i uzasadnia swoje opinie i poglądy</w:t>
            </w:r>
          </w:p>
          <w:p w:rsidR="00585883" w:rsidRDefault="00585883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Reagowanie ustne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</w:p>
          <w:p w:rsidR="00E36662" w:rsidRPr="00015E92" w:rsidRDefault="0058588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 przekazuje i uzyskuje informacje</w:t>
            </w:r>
            <w:r w:rsidR="00E36662" w:rsidRPr="00015E92">
              <w:rPr>
                <w:rFonts w:eastAsia="Times New Roman" w:cs="Arial"/>
                <w:color w:val="000000"/>
                <w:lang w:eastAsia="pl-PL"/>
              </w:rPr>
              <w:br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6908B7">
              <w:rPr>
                <w:rFonts w:eastAsia="Times New Roman" w:cs="Times New Roman"/>
                <w:color w:val="000000"/>
                <w:lang w:eastAsia="pl-PL"/>
              </w:rPr>
              <w:t>I 11</w:t>
            </w:r>
          </w:p>
          <w:p w:rsidR="00C72438" w:rsidRDefault="00585883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1, 4, 5</w:t>
            </w:r>
          </w:p>
          <w:p w:rsidR="00585883" w:rsidRDefault="00585883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  <w:p w:rsidR="00585883" w:rsidRPr="00015E92" w:rsidRDefault="00585883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41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35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27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585883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585883">
              <w:rPr>
                <w:rFonts w:eastAsia="Times New Roman" w:cs="Times New Roman"/>
                <w:color w:val="000000"/>
                <w:lang w:eastAsia="pl-PL"/>
              </w:rPr>
              <w:t xml:space="preserve">Rozdział 4: </w:t>
            </w:r>
            <w:r w:rsidR="0082287D" w:rsidRPr="00585883">
              <w:rPr>
                <w:rFonts w:eastAsia="Times New Roman" w:cs="Times New Roman"/>
                <w:color w:val="000000"/>
                <w:lang w:eastAsia="pl-PL"/>
              </w:rPr>
              <w:t>Healthy mind, healthy body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3B3445" w:rsidRDefault="00E36662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rPr>
                <w:rFonts w:eastAsia="Times New Roman" w:cs="Times New Roman"/>
                <w:color w:val="000000"/>
                <w:lang w:eastAsia="pl-PL"/>
              </w:rPr>
              <w:t xml:space="preserve">Grammar: </w:t>
            </w:r>
            <w:r w:rsidR="0041197B" w:rsidRPr="003B3445">
              <w:rPr>
                <w:rFonts w:eastAsia="Times New Roman" w:cs="Times New Roman"/>
                <w:color w:val="000000"/>
                <w:lang w:eastAsia="pl-PL"/>
              </w:rPr>
              <w:t>reported speech - review</w:t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br/>
              <w:t xml:space="preserve">Gramatyka: </w:t>
            </w:r>
            <w:r w:rsidR="0041197B" w:rsidRPr="003B3445">
              <w:rPr>
                <w:rFonts w:eastAsia="Times New Roman" w:cs="Times New Roman"/>
                <w:color w:val="000000"/>
                <w:lang w:eastAsia="pl-PL"/>
              </w:rPr>
              <w:t>mowa zależna - powtórzenie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41197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Stosowanie form mowy zależnej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58588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Zdrowie</w:t>
            </w:r>
          </w:p>
          <w:p w:rsidR="00585883" w:rsidRDefault="0058588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*wyraża i uzasadnia swoje opinie i poglądy</w:t>
            </w:r>
          </w:p>
          <w:p w:rsidR="00585883" w:rsidRDefault="0058588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pisemnej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585883" w:rsidRDefault="0058588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*przedstawia fakty z teraźniejszości</w:t>
            </w:r>
          </w:p>
          <w:p w:rsidR="00585883" w:rsidRDefault="0058588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pisemne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585883" w:rsidRPr="00585883" w:rsidRDefault="0058588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sformułowane w tym języku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438" w:rsidRDefault="00E36662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6908B7">
              <w:rPr>
                <w:rFonts w:eastAsia="Times New Roman" w:cs="Times New Roman"/>
                <w:color w:val="000000"/>
                <w:lang w:eastAsia="pl-PL"/>
              </w:rPr>
              <w:t>I 11</w:t>
            </w:r>
          </w:p>
          <w:p w:rsidR="00585883" w:rsidRDefault="00585883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  <w:p w:rsidR="00585883" w:rsidRDefault="00585883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3</w:t>
            </w:r>
          </w:p>
          <w:p w:rsidR="00585883" w:rsidRPr="00015E92" w:rsidRDefault="00585883" w:rsidP="003B344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2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3B344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42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WB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str. 36-37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0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585883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585883">
              <w:rPr>
                <w:rFonts w:eastAsia="Times New Roman" w:cs="Times New Roman"/>
                <w:color w:val="000000"/>
                <w:lang w:eastAsia="pl-PL"/>
              </w:rPr>
              <w:t xml:space="preserve">Rozdział 4: </w:t>
            </w:r>
            <w:r w:rsidR="0082287D" w:rsidRPr="00585883">
              <w:rPr>
                <w:rFonts w:eastAsia="Times New Roman" w:cs="Times New Roman"/>
                <w:color w:val="000000"/>
                <w:lang w:eastAsia="pl-PL"/>
              </w:rPr>
              <w:t>Healthy mind, healthy body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3B3445" w:rsidRDefault="00E36662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rPr>
                <w:rFonts w:eastAsia="Times New Roman" w:cs="Times New Roman"/>
                <w:color w:val="000000"/>
                <w:lang w:eastAsia="pl-PL"/>
              </w:rPr>
              <w:t xml:space="preserve">Grammar: </w:t>
            </w:r>
            <w:r w:rsidR="0041197B" w:rsidRPr="003B3445">
              <w:rPr>
                <w:rFonts w:eastAsia="Times New Roman" w:cs="Times New Roman"/>
                <w:color w:val="000000"/>
                <w:lang w:eastAsia="pl-PL"/>
              </w:rPr>
              <w:t>reporting verb patterns</w:t>
            </w:r>
            <w:r w:rsidRPr="003B3445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br/>
            </w:r>
            <w:r w:rsidRPr="003B3445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br/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t xml:space="preserve">Gramatyka: </w:t>
            </w:r>
            <w:r w:rsidR="0041197B" w:rsidRPr="003B3445">
              <w:rPr>
                <w:rFonts w:eastAsia="Times New Roman" w:cs="Times New Roman"/>
                <w:color w:val="000000"/>
                <w:lang w:eastAsia="pl-PL"/>
              </w:rPr>
              <w:t>konstrukcje z czasownikami w mowie zależnej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Stosowanie</w:t>
            </w:r>
            <w:r w:rsidR="0041197B">
              <w:rPr>
                <w:rFonts w:eastAsia="Times New Roman" w:cs="Times New Roman"/>
                <w:color w:val="000000"/>
                <w:lang w:eastAsia="pl-PL"/>
              </w:rPr>
              <w:t xml:space="preserve"> odpowiednich konstrukcji czasownikowych po czasownikach wprowadzających mowę zależną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585883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Zdrowie</w:t>
            </w:r>
          </w:p>
          <w:p w:rsidR="00585883" w:rsidRDefault="00585883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</w:p>
          <w:p w:rsidR="00585883" w:rsidRPr="00585883" w:rsidRDefault="00585883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*znajduje w wypowiedzi określone informacje</w:t>
            </w:r>
          </w:p>
          <w:p w:rsidR="00585883" w:rsidRDefault="00585883" w:rsidP="00815716">
            <w:pPr>
              <w:spacing w:after="0" w:line="240" w:lineRule="auto"/>
              <w:contextualSpacing/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Rozumienie wypowiedzi pisemnej</w:t>
            </w:r>
            <w:r>
              <w:rPr>
                <w:b/>
              </w:rPr>
              <w:t xml:space="preserve"> </w:t>
            </w:r>
            <w:r>
              <w:t>Uczeń:</w:t>
            </w:r>
          </w:p>
          <w:p w:rsidR="00585883" w:rsidRDefault="00585883" w:rsidP="00815716">
            <w:pPr>
              <w:spacing w:after="0" w:line="240" w:lineRule="auto"/>
              <w:contextualSpacing/>
            </w:pPr>
            <w:r>
              <w:t>*znajduje w tekście określone informacje</w:t>
            </w:r>
          </w:p>
          <w:p w:rsidR="00585883" w:rsidRDefault="00585883" w:rsidP="00815716">
            <w:pPr>
              <w:spacing w:after="0" w:line="240" w:lineRule="auto"/>
              <w:contextualSpacing/>
            </w:pPr>
            <w:r>
              <w:rPr>
                <w:b/>
              </w:rPr>
              <w:t>Tworzenie wypowiedzi ustnej</w:t>
            </w:r>
            <w:r>
              <w:t xml:space="preserve"> Uczeń:</w:t>
            </w:r>
          </w:p>
          <w:p w:rsidR="00585883" w:rsidRPr="00585883" w:rsidRDefault="00585883" w:rsidP="00815716">
            <w:pPr>
              <w:spacing w:after="0" w:line="240" w:lineRule="auto"/>
              <w:contextualSpacing/>
            </w:pPr>
            <w:r>
              <w:t>*wyraża i uzasadnia swoje opinie i poglądy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438" w:rsidRDefault="006908B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11</w:t>
            </w:r>
          </w:p>
          <w:p w:rsidR="00585883" w:rsidRDefault="0058588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5</w:t>
            </w:r>
          </w:p>
          <w:p w:rsidR="00585883" w:rsidRDefault="0058588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</w:t>
            </w:r>
          </w:p>
          <w:p w:rsidR="00585883" w:rsidRPr="00015E92" w:rsidRDefault="0058588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37-38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3B3445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Rozdział 4: </w:t>
            </w:r>
            <w:r w:rsidR="0082287D" w:rsidRPr="003B3445">
              <w:rPr>
                <w:rFonts w:eastAsia="Times New Roman" w:cs="Times New Roman"/>
                <w:color w:val="000000"/>
                <w:lang w:val="en-GB" w:eastAsia="pl-PL"/>
              </w:rPr>
              <w:t>Healthy mind, healthy body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1197B" w:rsidRPr="003B3445" w:rsidRDefault="00563F11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Reading and vocabulary: reading for gist and detail; </w:t>
            </w:r>
            <w:r w:rsidR="0041197B" w:rsidRPr="003B3445">
              <w:rPr>
                <w:rFonts w:eastAsia="Times New Roman" w:cs="Times New Roman"/>
                <w:color w:val="000000"/>
                <w:lang w:val="en-GB" w:eastAsia="pl-PL"/>
              </w:rPr>
              <w:t>emotions, mental wellbeing,</w:t>
            </w:r>
          </w:p>
          <w:p w:rsidR="00E36662" w:rsidRPr="00015E92" w:rsidRDefault="0041197B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41197B">
              <w:rPr>
                <w:rFonts w:eastAsia="Times New Roman" w:cs="Times New Roman"/>
                <w:color w:val="000000"/>
                <w:lang w:eastAsia="pl-PL"/>
              </w:rPr>
              <w:t>values</w:t>
            </w:r>
            <w:r w:rsidR="00563F11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563F11">
              <w:rPr>
                <w:rFonts w:eastAsia="Times New Roman" w:cs="Times New Roman"/>
                <w:color w:val="000000"/>
                <w:lang w:eastAsia="pl-PL"/>
              </w:rPr>
              <w:br/>
              <w:t xml:space="preserve">Czytanie i słownictwo: czytanie w celu określenia głównej myśli tekstu i znalezienia szczegółowych informacji; </w:t>
            </w:r>
            <w:r>
              <w:rPr>
                <w:rFonts w:eastAsia="Times New Roman" w:cs="Times New Roman"/>
                <w:color w:val="000000"/>
                <w:lang w:eastAsia="pl-PL"/>
              </w:rPr>
              <w:t>emocje, dobry stan psychiczny, wartości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Słownictwo związane ze </w:t>
            </w:r>
            <w:r w:rsidR="0041197B">
              <w:rPr>
                <w:rFonts w:eastAsia="Times New Roman" w:cs="Times New Roman"/>
                <w:color w:val="000000"/>
                <w:lang w:eastAsia="pl-PL"/>
              </w:rPr>
              <w:t>zdrowiem psychicznym, emocjami i wartościami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F11" w:rsidRDefault="0041197B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Zdrowie</w:t>
            </w:r>
          </w:p>
          <w:p w:rsidR="008274CC" w:rsidRDefault="00585883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Rozumienie wypowiedzi pisemnej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</w:p>
          <w:p w:rsidR="00585883" w:rsidRDefault="00585883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*określa główną myśl tekstu</w:t>
            </w:r>
          </w:p>
          <w:p w:rsidR="00585883" w:rsidRDefault="00585883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*określa intencje autora tekstu</w:t>
            </w:r>
          </w:p>
          <w:p w:rsidR="00585883" w:rsidRDefault="00585883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*znajduje w tekście określone informacje</w:t>
            </w:r>
          </w:p>
          <w:p w:rsidR="00585883" w:rsidRDefault="00585883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*odróżnia fakty od opinii</w:t>
            </w:r>
          </w:p>
          <w:p w:rsidR="001761C1" w:rsidRDefault="001761C1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 xml:space="preserve">Tworzenie wypowiedzi ustnej </w:t>
            </w:r>
            <w:r>
              <w:rPr>
                <w:rFonts w:eastAsia="Times New Roman" w:cs="Arial"/>
                <w:color w:val="000000"/>
                <w:lang w:eastAsia="pl-PL"/>
              </w:rPr>
              <w:t>Uczeń:</w:t>
            </w:r>
          </w:p>
          <w:p w:rsidR="001761C1" w:rsidRPr="001761C1" w:rsidRDefault="001761C1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*wyraża i uzasadnia swoje opinie i poglądy</w:t>
            </w:r>
          </w:p>
          <w:p w:rsidR="00585883" w:rsidRDefault="00585883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Przetwarzanie tekstu pisemnie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</w:p>
          <w:p w:rsidR="00585883" w:rsidRDefault="00585883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 xml:space="preserve">*przekazuje w języku </w:t>
            </w:r>
            <w:r w:rsidR="001761C1">
              <w:rPr>
                <w:rFonts w:eastAsia="Times New Roman" w:cs="Arial"/>
                <w:color w:val="000000"/>
                <w:lang w:eastAsia="pl-PL"/>
              </w:rPr>
              <w:t>polskim informacje sformułowane w języku obcym</w:t>
            </w:r>
          </w:p>
          <w:p w:rsidR="001761C1" w:rsidRDefault="001761C1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Inne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</w:p>
          <w:p w:rsidR="001761C1" w:rsidRPr="001761C1" w:rsidRDefault="001761C1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*współdziała w grupie</w:t>
            </w:r>
          </w:p>
          <w:p w:rsidR="00585883" w:rsidRPr="00585883" w:rsidRDefault="00585883" w:rsidP="00563F1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I </w:t>
            </w:r>
            <w:r w:rsidR="006908B7">
              <w:rPr>
                <w:rFonts w:eastAsia="Times New Roman" w:cs="Times New Roman"/>
                <w:color w:val="000000"/>
                <w:lang w:eastAsia="pl-PL"/>
              </w:rPr>
              <w:t>11</w:t>
            </w:r>
          </w:p>
          <w:p w:rsidR="00C72438" w:rsidRDefault="001761C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1, 2, 4, 8</w:t>
            </w:r>
          </w:p>
          <w:p w:rsidR="001761C1" w:rsidRDefault="001761C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  <w:p w:rsidR="001761C1" w:rsidRDefault="001761C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2</w:t>
            </w:r>
          </w:p>
          <w:p w:rsidR="001761C1" w:rsidRPr="00015E92" w:rsidRDefault="001761C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44-45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39-40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27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3B3445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Rozdział 4: </w:t>
            </w:r>
            <w:r w:rsidR="0082287D" w:rsidRPr="003B3445">
              <w:rPr>
                <w:rFonts w:eastAsia="Times New Roman" w:cs="Times New Roman"/>
                <w:color w:val="000000"/>
                <w:lang w:val="en-GB" w:eastAsia="pl-PL"/>
              </w:rPr>
              <w:t>Healthy mind, healthy body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Speaking: expressing and justifying an opinion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Mówienie: wyrażanie i uzasadnianie opinii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Zwroty służące do wyrażania opinii, pytania o opinię, zgadzania się i sprzeciwiania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F44" w:rsidRPr="009A5F44" w:rsidRDefault="0041197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Zdrowie</w:t>
            </w:r>
          </w:p>
          <w:p w:rsidR="00E36662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główną myśl wypowiedzi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intencje autora wypowiedzi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*przedstawia fakty z przeszłości i teraźniejszości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Reagowanie ustne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swoje opinie i uzasadnia je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tekstu pisemnie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1761C1" w:rsidRP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przekazuje w języku obcym informacje sformułowane w tym języku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6908B7">
              <w:rPr>
                <w:rFonts w:eastAsia="Times New Roman" w:cs="Times New Roman"/>
                <w:color w:val="000000"/>
                <w:lang w:eastAsia="pl-PL"/>
              </w:rPr>
              <w:t>I 11</w:t>
            </w:r>
          </w:p>
          <w:p w:rsidR="00C72438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2, 3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3, 6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 4</w:t>
            </w:r>
          </w:p>
          <w:p w:rsidR="001761C1" w:rsidRPr="00015E92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2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41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3B3445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Rozdział 4: </w:t>
            </w:r>
            <w:r w:rsidR="0082287D" w:rsidRPr="003B3445">
              <w:rPr>
                <w:rFonts w:eastAsia="Times New Roman" w:cs="Times New Roman"/>
                <w:color w:val="000000"/>
                <w:lang w:val="en-GB" w:eastAsia="pl-PL"/>
              </w:rPr>
              <w:t>Healthy mind, healthy body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Writing: a letter of enquiry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Pisanie: list z zapytaniem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Tworzenie i stosowanie pytań pośrednich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2DC9" w:rsidRPr="00BF2DC9" w:rsidRDefault="0041197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Zdrowie</w:t>
            </w:r>
          </w:p>
          <w:p w:rsidR="00E36662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pisemnej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określa główną myśl tekstu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intencje autora tekstu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tekście określone informacje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o poglądy</w:t>
            </w:r>
          </w:p>
          <w:p w:rsidR="001761C1" w:rsidRDefault="001761C1" w:rsidP="001761C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pisemnej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</w:r>
            <w:r>
              <w:rPr>
                <w:rFonts w:eastAsia="Times New Roman" w:cs="Arial"/>
                <w:color w:val="000000"/>
                <w:lang w:eastAsia="pl-PL"/>
              </w:rPr>
              <w:t>*opowiada o doświadczeniach z przeszłości</w:t>
            </w:r>
          </w:p>
          <w:p w:rsidR="001761C1" w:rsidRDefault="001761C1" w:rsidP="001761C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*przedstawia plany na przyszłość</w:t>
            </w:r>
          </w:p>
          <w:p w:rsidR="001761C1" w:rsidRDefault="001761C1" w:rsidP="001761C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*przedstawia fakty z przeszłości i teraźniejszości</w:t>
            </w:r>
          </w:p>
          <w:p w:rsidR="001761C1" w:rsidRDefault="001761C1" w:rsidP="001761C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*stosuje zasady konstruowania tekstów o różnym charakterze</w:t>
            </w:r>
          </w:p>
          <w:p w:rsidR="001761C1" w:rsidRDefault="001761C1" w:rsidP="001761C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 stosuje formalny lub nieformalny styl wypowiedzi adekwatnie do sytuacji</w:t>
            </w:r>
          </w:p>
          <w:p w:rsidR="001761C1" w:rsidRDefault="001761C1" w:rsidP="001761C1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Przetwarzanie tekstu pisemnie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</w:p>
          <w:p w:rsidR="001761C1" w:rsidRPr="001761C1" w:rsidRDefault="001761C1" w:rsidP="001761C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*przekazuje w języku obcym informacje sformułowane w tym języku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6908B7">
              <w:rPr>
                <w:rFonts w:eastAsia="Times New Roman" w:cs="Times New Roman"/>
                <w:color w:val="000000"/>
                <w:lang w:eastAsia="pl-PL"/>
              </w:rPr>
              <w:t>I 11</w:t>
            </w:r>
          </w:p>
          <w:p w:rsidR="00C72438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1, 2, 4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2, 3, 11, 12</w:t>
            </w:r>
          </w:p>
          <w:p w:rsidR="001761C1" w:rsidRPr="00015E92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2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41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2328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1761C1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1761C1">
              <w:rPr>
                <w:rFonts w:eastAsia="Times New Roman" w:cs="Times New Roman"/>
                <w:color w:val="000000"/>
                <w:lang w:eastAsia="pl-PL"/>
              </w:rPr>
              <w:t xml:space="preserve">Rozdział 4: </w:t>
            </w:r>
            <w:r w:rsidR="0082287D" w:rsidRPr="001761C1">
              <w:rPr>
                <w:rFonts w:eastAsia="Times New Roman" w:cs="Times New Roman"/>
                <w:color w:val="000000"/>
                <w:lang w:eastAsia="pl-PL"/>
              </w:rPr>
              <w:t>Healthy mind, healthy body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English in use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Język angielski w praktyce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0107" w:rsidRDefault="0041197B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Zdrowie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Uczeń: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*znajduje w wypowiedzi określone informacje</w:t>
            </w:r>
          </w:p>
          <w:p w:rsidR="00CE38AC" w:rsidRPr="001761C1" w:rsidRDefault="00CE38AC" w:rsidP="00815716">
            <w:pPr>
              <w:spacing w:after="0" w:line="240" w:lineRule="auto"/>
              <w:contextualSpacing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*wyciąga wnioski wynikające z informacji zawartych w wypowiedzi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Tworzenie wypowiedzi ustnej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tekstu pisemnie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1761C1" w:rsidRPr="001761C1" w:rsidRDefault="001761C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przekazuje w języku obcym informacje sformułowane w tym języku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6908B7">
              <w:rPr>
                <w:rFonts w:eastAsia="Times New Roman" w:cs="Times New Roman"/>
                <w:color w:val="000000"/>
                <w:lang w:eastAsia="pl-PL"/>
              </w:rPr>
              <w:t>I 11</w:t>
            </w:r>
          </w:p>
          <w:p w:rsidR="00C72438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5, 7</w:t>
            </w:r>
          </w:p>
          <w:p w:rsidR="00CE38AC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  <w:p w:rsidR="00CE38AC" w:rsidRPr="00015E92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2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48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42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3B3445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Rozdział 4: </w:t>
            </w:r>
            <w:r w:rsidR="0041197B" w:rsidRPr="003B3445">
              <w:rPr>
                <w:rFonts w:eastAsia="Times New Roman" w:cs="Times New Roman"/>
                <w:color w:val="000000"/>
                <w:lang w:val="en-GB" w:eastAsia="pl-PL"/>
              </w:rPr>
              <w:t>Healthy mind, healthy body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Step by step: </w:t>
            </w:r>
            <w:r w:rsidR="0041197B">
              <w:rPr>
                <w:rFonts w:eastAsia="Times New Roman" w:cs="Times New Roman"/>
                <w:color w:val="000000"/>
                <w:lang w:eastAsia="pl-PL"/>
              </w:rPr>
              <w:t>English in use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Krok po kroku: </w:t>
            </w:r>
            <w:r w:rsidR="0041197B">
              <w:rPr>
                <w:rFonts w:eastAsia="Times New Roman" w:cs="Times New Roman"/>
                <w:color w:val="000000"/>
                <w:lang w:eastAsia="pl-PL"/>
              </w:rPr>
              <w:t>język angielski w praktyce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Zdrowie</w:t>
            </w:r>
          </w:p>
          <w:p w:rsidR="00CE38AC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CE38AC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CE38AC" w:rsidRPr="00CE38AC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pisemne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*przekazuje w języku obcym informacje sformułowane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438" w:rsidRDefault="006908B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11</w:t>
            </w:r>
          </w:p>
          <w:p w:rsidR="00CE38AC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  <w:p w:rsidR="00CE38AC" w:rsidRPr="00015E92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49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43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CE38AC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CE38AC">
              <w:rPr>
                <w:rFonts w:eastAsia="Times New Roman" w:cs="Times New Roman"/>
                <w:color w:val="000000"/>
                <w:lang w:eastAsia="pl-PL"/>
              </w:rPr>
              <w:t xml:space="preserve">Rozdział 4: </w:t>
            </w:r>
            <w:r w:rsidR="0041197B" w:rsidRPr="00CE38AC">
              <w:rPr>
                <w:rFonts w:eastAsia="Times New Roman" w:cs="Times New Roman"/>
                <w:color w:val="000000"/>
                <w:lang w:eastAsia="pl-PL"/>
              </w:rPr>
              <w:t>Healthy mind, healthy body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Review 4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Powtórzenie 4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50</w:t>
            </w:r>
          </w:p>
        </w:tc>
      </w:tr>
      <w:tr w:rsidR="00DA754C" w:rsidRPr="00EF3FE8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274CC" w:rsidRDefault="008274C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Sekcja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Challenge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1197B" w:rsidRPr="003B3445" w:rsidRDefault="0041197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Vocabulary challenge: easily confused words; phrasal verbs </w:t>
            </w: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lastRenderedPageBreak/>
              <w:t>Grammar challenge: reported speech</w:t>
            </w:r>
          </w:p>
          <w:p w:rsidR="0041197B" w:rsidRPr="003B3445" w:rsidRDefault="0041197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41197B" w:rsidRDefault="0041197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Wyzwanie – słownictwo: często mylone wyrazy, czasowniki frazowe</w:t>
            </w:r>
          </w:p>
          <w:p w:rsidR="0041197B" w:rsidRPr="00EF3FE8" w:rsidRDefault="0041197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Wyzwanie – gramatyka: mowa zależna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3FE8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i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931F8" w:rsidRPr="0041197B" w:rsidRDefault="0041197B" w:rsidP="00815716">
            <w:pPr>
              <w:spacing w:after="0" w:line="240" w:lineRule="auto"/>
              <w:rPr>
                <w:rFonts w:eastAsia="Times New Roman" w:cs="Times New Roman"/>
                <w:bCs/>
                <w:color w:val="00B0F0"/>
                <w:lang w:eastAsia="pl-PL"/>
              </w:rPr>
            </w:pPr>
            <w:r w:rsidRPr="0041197B">
              <w:rPr>
                <w:rFonts w:eastAsia="Times New Roman" w:cs="Times New Roman"/>
                <w:bCs/>
                <w:color w:val="00B0F0"/>
                <w:lang w:eastAsia="pl-PL"/>
              </w:rPr>
              <w:t>Zdrowie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41197B" w:rsidRDefault="0041197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41197B">
              <w:rPr>
                <w:rFonts w:eastAsia="Times New Roman" w:cs="Times New Roman"/>
                <w:color w:val="00B0F0"/>
                <w:lang w:eastAsia="pl-PL"/>
              </w:rPr>
              <w:t>I</w:t>
            </w:r>
            <w:r w:rsidR="006908B7">
              <w:rPr>
                <w:rFonts w:eastAsia="Times New Roman" w:cs="Times New Roman"/>
                <w:color w:val="00B0F0"/>
                <w:lang w:eastAsia="pl-PL"/>
              </w:rPr>
              <w:t>R 11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3FE8" w:rsidRDefault="00EF3FE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110</w:t>
            </w:r>
          </w:p>
        </w:tc>
      </w:tr>
      <w:tr w:rsidR="00DA754C" w:rsidRPr="003B3445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3FE8" w:rsidRDefault="00EF3FE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Teacher’s Resource File</w:t>
            </w:r>
            <w:r>
              <w:rPr>
                <w:rFonts w:eastAsia="Times New Roman" w:cs="Times New Roman"/>
                <w:i/>
                <w:color w:val="000000"/>
                <w:u w:val="single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pl-PL"/>
              </w:rPr>
              <w:t>Unit 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3FE8" w:rsidRDefault="00DA754C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3FE8" w:rsidRDefault="00DA754C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3FE8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3FE8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3FE8" w:rsidRDefault="00EF3FE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F3FE8">
              <w:rPr>
                <w:rFonts w:eastAsia="Times New Roman" w:cs="Times New Roman"/>
                <w:color w:val="000000"/>
                <w:lang w:val="en-GB" w:eastAsia="pl-PL"/>
              </w:rPr>
              <w:t>TRF Reading str. 4</w:t>
            </w:r>
          </w:p>
          <w:p w:rsidR="00EF3FE8" w:rsidRPr="00EF3FE8" w:rsidRDefault="00EF3FE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F3FE8">
              <w:rPr>
                <w:rFonts w:eastAsia="Times New Roman" w:cs="Times New Roman"/>
                <w:color w:val="000000"/>
                <w:lang w:val="en-GB" w:eastAsia="pl-PL"/>
              </w:rPr>
              <w:t>TRF Speaking str. 4</w:t>
            </w:r>
          </w:p>
        </w:tc>
      </w:tr>
      <w:tr w:rsidR="00DA754C" w:rsidRPr="003B3445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3445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F3FE8" w:rsidRDefault="00EF3FE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The World Today Video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E1B22" w:rsidRDefault="0041197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The World Today: Different limits</w:t>
            </w:r>
          </w:p>
          <w:p w:rsidR="0041197B" w:rsidRDefault="0041197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41197B" w:rsidRPr="002E1B22" w:rsidRDefault="0041197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Świat dziś: Różne limity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3445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3445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3445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2E1B2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2E1B22">
              <w:rPr>
                <w:rFonts w:eastAsia="Times New Roman" w:cs="Times New Roman"/>
                <w:color w:val="000000"/>
                <w:lang w:val="en-GB" w:eastAsia="pl-PL"/>
              </w:rPr>
              <w:t xml:space="preserve">The World Today worksheets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7-8</w:t>
            </w:r>
          </w:p>
          <w:p w:rsidR="00CE38AC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CE38AC" w:rsidRPr="002E1B22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WB str. 90-91</w:t>
            </w:r>
          </w:p>
        </w:tc>
      </w:tr>
      <w:tr w:rsidR="00DA754C" w:rsidRPr="003B3445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3445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2E1B22" w:rsidRDefault="002E1B2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Life Skills Videos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1197B" w:rsidRPr="003B3445" w:rsidRDefault="0041197B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Life skills: Learning about intelligence</w:t>
            </w:r>
          </w:p>
          <w:p w:rsidR="0041197B" w:rsidRPr="003B3445" w:rsidRDefault="0041197B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41197B" w:rsidRPr="003B3445" w:rsidRDefault="0041197B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Praca z filmem: </w:t>
            </w:r>
            <w:r w:rsidR="00557369" w:rsidRPr="003B3445">
              <w:rPr>
                <w:rFonts w:eastAsia="Times New Roman" w:cs="Times New Roman"/>
                <w:color w:val="000000"/>
                <w:lang w:val="en-GB" w:eastAsia="pl-PL"/>
              </w:rPr>
              <w:t>inteligencje</w:t>
            </w:r>
          </w:p>
          <w:p w:rsidR="00DA754C" w:rsidRPr="003B3445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3445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3445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val="en-GB"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3445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2E1B2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2E1B22">
              <w:rPr>
                <w:rFonts w:eastAsia="Times New Roman" w:cs="Times New Roman"/>
                <w:color w:val="000000"/>
                <w:lang w:val="en-GB" w:eastAsia="pl-PL"/>
              </w:rPr>
              <w:t xml:space="preserve">Life Skills Videos worksheets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4</w:t>
            </w:r>
          </w:p>
          <w:p w:rsidR="00CE38AC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CE38AC" w:rsidRPr="002E1B22" w:rsidRDefault="00CE38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WB str. 103</w:t>
            </w:r>
          </w:p>
        </w:tc>
      </w:tr>
      <w:tr w:rsidR="001F07B1" w:rsidRPr="003B2FE8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Pr="003B3445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Pr="001F07B1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Teacher’s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lastRenderedPageBreak/>
              <w:t>Resource File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Review 4</w:t>
            </w:r>
          </w:p>
          <w:p w:rsidR="001F07B1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1F07B1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Powtórzenie 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</w:t>
            </w:r>
            <w:r>
              <w:rPr>
                <w:rFonts w:eastAsia="Times New Roman" w:cs="Times New Roman"/>
                <w:color w:val="000000"/>
                <w:lang w:eastAsia="pl-PL"/>
              </w:rPr>
              <w:t>ziału 4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Pr="00015E92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Pr="00015E92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Pr="002E1B22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TRF Review str. 4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44</w:t>
            </w: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36662" w:rsidRPr="005E02E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5E02E0">
              <w:rPr>
                <w:rFonts w:eastAsia="Times New Roman" w:cs="Times New Roman"/>
                <w:b/>
                <w:color w:val="000000"/>
                <w:lang w:eastAsia="pl-PL"/>
              </w:rPr>
              <w:t>UNIT TEST 4 Sprawdzenie wiedzy i umiejętności po rozdziale 4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UNIT TEST 4</w:t>
            </w:r>
          </w:p>
        </w:tc>
      </w:tr>
      <w:tr w:rsidR="00D659B4" w:rsidRPr="00015E92" w:rsidTr="000B2EDF">
        <w:trPr>
          <w:gridBefore w:val="1"/>
          <w:gridAfter w:val="1"/>
          <w:wBefore w:w="67" w:type="dxa"/>
          <w:wAfter w:w="75" w:type="dxa"/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659B4" w:rsidRDefault="00D659B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659B4" w:rsidRPr="00946BE3" w:rsidRDefault="00946BE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Teacher’s Resource File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659B4" w:rsidRPr="003B3445" w:rsidRDefault="00946BE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Communicative Activity 1: I don’t mind watching films in English</w:t>
            </w:r>
          </w:p>
          <w:p w:rsidR="00946BE3" w:rsidRPr="003B3445" w:rsidRDefault="00946BE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Communicative Activity 2: Find someone who…</w:t>
            </w:r>
          </w:p>
          <w:p w:rsidR="00946BE3" w:rsidRPr="003B3445" w:rsidRDefault="00946BE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946BE3" w:rsidRDefault="00946BE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Ćwiczenie komunikacyjne 1: Nie przeszkadza mi oglądanie filmów po angielsku</w:t>
            </w:r>
          </w:p>
          <w:p w:rsidR="00946BE3" w:rsidRPr="00015E92" w:rsidRDefault="00946BE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Ćwiczenie komunikacyjne 2: Znajdź kogoś, kto…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659B4" w:rsidRPr="00015E92" w:rsidRDefault="00D659B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659B4" w:rsidRDefault="00D659B4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659B4" w:rsidRPr="00015E92" w:rsidRDefault="00D659B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659B4" w:rsidRDefault="00946BE3" w:rsidP="00946BE3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TRF Communicative Activities str. 1-2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Test Practice 1-4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530DB9">
              <w:rPr>
                <w:rFonts w:eastAsia="Times New Roman" w:cs="Times New Roman"/>
                <w:color w:val="000000"/>
                <w:lang w:eastAsia="pl-PL"/>
              </w:rPr>
              <w:t>Test Practice 1-4</w:t>
            </w:r>
          </w:p>
          <w:p w:rsidR="00530DB9" w:rsidRDefault="00530DB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530DB9" w:rsidRPr="00015E92" w:rsidRDefault="00530DB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Test umiejętności rozdziały 1-4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B46" w:rsidRDefault="0041197B" w:rsidP="004F6B4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Człowiek</w:t>
            </w:r>
          </w:p>
          <w:p w:rsidR="00557369" w:rsidRDefault="00557369" w:rsidP="004F6B4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Zdrowie</w:t>
            </w:r>
          </w:p>
          <w:p w:rsidR="004F6B46" w:rsidRDefault="004F6B46" w:rsidP="004F6B46">
            <w:pPr>
              <w:spacing w:before="60" w:after="6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Rozumienie wypowiedzi ustnych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>Uczeń:</w:t>
            </w:r>
            <w:r>
              <w:rPr>
                <w:rFonts w:cs="Arial"/>
              </w:rPr>
              <w:br/>
              <w:t>*</w:t>
            </w:r>
            <w:r w:rsidRPr="00015E92">
              <w:rPr>
                <w:rFonts w:cs="Arial"/>
              </w:rPr>
              <w:t>ok</w:t>
            </w:r>
            <w:r>
              <w:rPr>
                <w:rFonts w:cs="Arial"/>
              </w:rPr>
              <w:t>reśla główną myśl tekstu</w:t>
            </w:r>
          </w:p>
          <w:p w:rsidR="004F6B46" w:rsidRDefault="004F6B46" w:rsidP="004F6B4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znajduje</w:t>
            </w:r>
            <w:r w:rsidRPr="00015E92">
              <w:rPr>
                <w:rFonts w:cs="Arial"/>
              </w:rPr>
              <w:t xml:space="preserve"> w tekś</w:t>
            </w:r>
            <w:r>
              <w:rPr>
                <w:rFonts w:cs="Arial"/>
              </w:rPr>
              <w:t>cie określone informacje</w:t>
            </w:r>
          </w:p>
          <w:p w:rsidR="004F6B46" w:rsidRDefault="004F6B46" w:rsidP="004F6B4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 xml:space="preserve">Rozumienie </w:t>
            </w:r>
            <w:r>
              <w:rPr>
                <w:rFonts w:cs="Arial"/>
                <w:b/>
              </w:rPr>
              <w:t xml:space="preserve">wypowiedzi pisemnych </w:t>
            </w:r>
            <w:r>
              <w:rPr>
                <w:rFonts w:cs="Arial"/>
              </w:rPr>
              <w:t>Uczeń:</w:t>
            </w:r>
            <w:r>
              <w:rPr>
                <w:rFonts w:cs="Arial"/>
              </w:rPr>
              <w:br/>
              <w:t>* określa główną myśl tekstu</w:t>
            </w:r>
          </w:p>
          <w:p w:rsidR="004F6B46" w:rsidRDefault="004F6B46" w:rsidP="004F6B4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znajduje</w:t>
            </w:r>
            <w:r w:rsidRPr="00015E92">
              <w:rPr>
                <w:rFonts w:cs="Arial"/>
              </w:rPr>
              <w:t xml:space="preserve"> w</w:t>
            </w:r>
            <w:r>
              <w:rPr>
                <w:rFonts w:cs="Arial"/>
              </w:rPr>
              <w:t xml:space="preserve"> tekście określone informacje</w:t>
            </w:r>
          </w:p>
          <w:p w:rsidR="004F6B46" w:rsidRDefault="004F6B46" w:rsidP="004F6B4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określa intencje</w:t>
            </w:r>
            <w:r w:rsidRPr="00015E92">
              <w:rPr>
                <w:rFonts w:cs="Arial"/>
              </w:rPr>
              <w:t xml:space="preserve"> autora tekstu</w:t>
            </w:r>
            <w:r w:rsidRPr="00015E92">
              <w:rPr>
                <w:rFonts w:cs="Arial"/>
              </w:rPr>
              <w:br/>
            </w:r>
            <w:r w:rsidRPr="00015E92">
              <w:rPr>
                <w:rFonts w:cs="Arial"/>
                <w:b/>
              </w:rPr>
              <w:t>Tworzenie wypowiedzi pisemnych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>Uczeń:</w:t>
            </w:r>
          </w:p>
          <w:p w:rsidR="004F6B46" w:rsidRDefault="004F6B46" w:rsidP="004F6B4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opisuje przedmioty i zjawiska</w:t>
            </w:r>
          </w:p>
          <w:p w:rsidR="004F6B46" w:rsidRDefault="004F6B46" w:rsidP="004F6B4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opowiada o wydarzeniach z przeszłości</w:t>
            </w:r>
          </w:p>
          <w:p w:rsidR="004F6B46" w:rsidRPr="004E6863" w:rsidRDefault="004F6B46" w:rsidP="004F6B4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wyraża i uzasadnia swoje poglądy</w:t>
            </w:r>
          </w:p>
          <w:p w:rsidR="004F6B46" w:rsidRDefault="004F6B46" w:rsidP="004F6B46">
            <w:pPr>
              <w:spacing w:before="60" w:after="6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lastRenderedPageBreak/>
              <w:t>Reagowanie ustne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>Uczeń</w:t>
            </w:r>
            <w:r w:rsidRPr="00015E92">
              <w:rPr>
                <w:rFonts w:cs="Arial"/>
                <w:b/>
              </w:rPr>
              <w:t>:</w:t>
            </w:r>
          </w:p>
          <w:p w:rsidR="004F6B46" w:rsidRDefault="004F6B46" w:rsidP="004F6B46">
            <w:pPr>
              <w:spacing w:before="60" w:after="60" w:line="240" w:lineRule="auto"/>
              <w:contextualSpacing/>
              <w:rPr>
                <w:rFonts w:cs="Calibri"/>
              </w:rPr>
            </w:pPr>
            <w:r>
              <w:rPr>
                <w:rFonts w:cs="Arial"/>
              </w:rPr>
              <w:t>*</w:t>
            </w:r>
            <w:r>
              <w:rPr>
                <w:rFonts w:cs="Calibri"/>
              </w:rPr>
              <w:t xml:space="preserve"> rozpoczyna</w:t>
            </w:r>
            <w:r w:rsidRPr="00015E92">
              <w:rPr>
                <w:rFonts w:cs="Calibri"/>
              </w:rPr>
              <w:t>, p</w:t>
            </w:r>
            <w:r>
              <w:rPr>
                <w:rFonts w:cs="Calibri"/>
              </w:rPr>
              <w:t>rowadzi i kończy rozmowę</w:t>
            </w:r>
          </w:p>
          <w:p w:rsidR="004F6B46" w:rsidRDefault="004F6B46" w:rsidP="004F6B46">
            <w:pPr>
              <w:spacing w:before="60" w:after="6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 uzyskuje i przekazuje informacje i wyjaśnienia</w:t>
            </w:r>
          </w:p>
          <w:p w:rsidR="004F6B46" w:rsidRDefault="004F6B46" w:rsidP="004F6B46">
            <w:pPr>
              <w:spacing w:before="60" w:after="6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 prowadzi proste negocjacje</w:t>
            </w:r>
            <w:r w:rsidRPr="00015E92">
              <w:rPr>
                <w:rFonts w:cs="Calibri"/>
              </w:rPr>
              <w:t xml:space="preserve"> w typowyc</w:t>
            </w:r>
            <w:r>
              <w:rPr>
                <w:rFonts w:cs="Calibri"/>
              </w:rPr>
              <w:t>h sytuacjach życia codziennego</w:t>
            </w:r>
          </w:p>
          <w:p w:rsidR="004F6B46" w:rsidRDefault="004F6B46" w:rsidP="004F6B46">
            <w:pPr>
              <w:spacing w:before="60" w:after="6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 proponuje, przyjmuje i odrzuca propozycje i sugestie</w:t>
            </w:r>
          </w:p>
          <w:p w:rsidR="004F6B46" w:rsidRPr="004E6863" w:rsidRDefault="004F6B46" w:rsidP="004F6B46">
            <w:pPr>
              <w:spacing w:before="60" w:after="6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 wyraża swoje opinie</w:t>
            </w:r>
            <w:r w:rsidRPr="00015E92">
              <w:rPr>
                <w:rFonts w:cs="Calibri"/>
              </w:rPr>
              <w:t xml:space="preserve"> i preferencj</w:t>
            </w:r>
            <w:r>
              <w:rPr>
                <w:rFonts w:cs="Calibri"/>
              </w:rPr>
              <w:t>e, pyta</w:t>
            </w:r>
            <w:r w:rsidRPr="00015E92">
              <w:rPr>
                <w:rFonts w:cs="Calibri"/>
              </w:rPr>
              <w:t xml:space="preserve"> o opinie i preferencj</w:t>
            </w:r>
            <w:r>
              <w:rPr>
                <w:rFonts w:cs="Calibri"/>
              </w:rPr>
              <w:t>e innych</w:t>
            </w:r>
          </w:p>
          <w:p w:rsidR="004F6B46" w:rsidRDefault="004F6B46" w:rsidP="004F6B4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  <w:b/>
              </w:rPr>
              <w:t xml:space="preserve">Przetwarzanie tekstu </w:t>
            </w:r>
            <w:r>
              <w:rPr>
                <w:rFonts w:cs="Calibri"/>
              </w:rPr>
              <w:t>Uczeń:</w:t>
            </w:r>
          </w:p>
          <w:p w:rsidR="00E36662" w:rsidRPr="00015E92" w:rsidRDefault="004F6B46" w:rsidP="004F6B4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Calibri"/>
              </w:rPr>
              <w:t>* przekazuje w języku obcym informacje sformułowane</w:t>
            </w:r>
            <w:r w:rsidRPr="00015E92">
              <w:rPr>
                <w:rFonts w:cs="Calibri"/>
              </w:rPr>
              <w:t xml:space="preserve">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F6B46" w:rsidRDefault="00E36662" w:rsidP="004F6B4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> </w:t>
            </w:r>
            <w:r w:rsidR="004F6B46">
              <w:rPr>
                <w:rFonts w:eastAsia="Times New Roman" w:cs="Times New Roman"/>
                <w:color w:val="000000"/>
                <w:lang w:eastAsia="pl-PL"/>
              </w:rPr>
              <w:t xml:space="preserve">I </w:t>
            </w:r>
            <w:r w:rsidR="006908B7">
              <w:rPr>
                <w:rFonts w:eastAsia="Times New Roman" w:cs="Times New Roman"/>
                <w:color w:val="000000"/>
                <w:lang w:eastAsia="pl-PL"/>
              </w:rPr>
              <w:t>1, 11</w:t>
            </w:r>
          </w:p>
          <w:p w:rsidR="004F6B46" w:rsidRDefault="004F6B46" w:rsidP="004F6B4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2, 5</w:t>
            </w:r>
          </w:p>
          <w:p w:rsidR="004F6B46" w:rsidRDefault="004F6B46" w:rsidP="004F6B4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1, 2, 4</w:t>
            </w:r>
          </w:p>
          <w:p w:rsidR="004F6B46" w:rsidRDefault="004F6B46" w:rsidP="004F6B4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1, 2, 6</w:t>
            </w:r>
          </w:p>
          <w:p w:rsidR="004F6B46" w:rsidRDefault="004F6B46" w:rsidP="004F6B4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 2, 3, 8, 5</w:t>
            </w:r>
          </w:p>
          <w:p w:rsidR="00C72438" w:rsidRPr="00015E92" w:rsidRDefault="004F6B46" w:rsidP="004F6B4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B57B8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52</w:t>
            </w:r>
            <w:r w:rsidR="004F6B46">
              <w:rPr>
                <w:rFonts w:eastAsia="Times New Roman" w:cs="Times New Roman"/>
                <w:color w:val="000000"/>
                <w:lang w:eastAsia="pl-PL"/>
              </w:rPr>
              <w:t>-53</w:t>
            </w:r>
          </w:p>
        </w:tc>
      </w:tr>
      <w:tr w:rsidR="00DA754C" w:rsidRPr="00B57B8C" w:rsidTr="000B2EDF">
        <w:trPr>
          <w:gridBefore w:val="1"/>
          <w:gridAfter w:val="1"/>
          <w:wBefore w:w="67" w:type="dxa"/>
          <w:wAfter w:w="75" w:type="dxa"/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DA754C" w:rsidRPr="00015E92" w:rsidRDefault="00C54B0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Culture 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3445" w:rsidRDefault="0041197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Stages of life</w:t>
            </w:r>
          </w:p>
          <w:p w:rsidR="0041197B" w:rsidRPr="003B3445" w:rsidRDefault="0041197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41197B" w:rsidRPr="003B3445" w:rsidRDefault="0041197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Etapy życia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B57B8C" w:rsidP="0041197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Słownictwo związane </w:t>
            </w:r>
            <w:r w:rsidR="0041197B">
              <w:rPr>
                <w:rFonts w:eastAsia="Times New Roman" w:cs="Times New Roman"/>
                <w:color w:val="000000"/>
                <w:lang w:eastAsia="pl-PL"/>
              </w:rPr>
              <w:t>z człowiekiem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411A4" w:rsidRDefault="009411A4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9411A4" w:rsidRDefault="009411A4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znajduje w wypowiedzi określone informacje</w:t>
            </w:r>
          </w:p>
          <w:p w:rsidR="009411A4" w:rsidRDefault="009411A4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Przetwarzanie tekstu ustnie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9411A4" w:rsidRPr="009411A4" w:rsidRDefault="009411A4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* </w:t>
            </w:r>
            <w:r w:rsidRPr="009411A4">
              <w:rPr>
                <w:rFonts w:eastAsia="Times New Roman" w:cs="Times New Roman"/>
                <w:color w:val="00B0F0"/>
                <w:lang w:eastAsia="pl-PL"/>
              </w:rPr>
              <w:t>streszcza w języku obcym przeczytany tekst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411A4" w:rsidRDefault="009411A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5</w:t>
            </w:r>
          </w:p>
          <w:p w:rsidR="009411A4" w:rsidRPr="009411A4" w:rsidRDefault="009411A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9411A4">
              <w:rPr>
                <w:rFonts w:eastAsia="Times New Roman" w:cs="Times New Roman"/>
                <w:color w:val="00B0F0"/>
                <w:lang w:eastAsia="pl-PL"/>
              </w:rPr>
              <w:t>VIIIR 5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DA754C" w:rsidRPr="00B57B8C" w:rsidRDefault="00B57B8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B57B8C">
              <w:rPr>
                <w:rFonts w:eastAsia="Times New Roman" w:cs="Times New Roman"/>
                <w:color w:val="000000"/>
                <w:lang w:val="en-GB" w:eastAsia="pl-PL"/>
              </w:rPr>
              <w:t xml:space="preserve">SB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105</w:t>
            </w:r>
          </w:p>
        </w:tc>
      </w:tr>
      <w:tr w:rsidR="00DA754C" w:rsidRPr="00B57B8C" w:rsidTr="000B2EDF">
        <w:trPr>
          <w:gridBefore w:val="1"/>
          <w:gridAfter w:val="1"/>
          <w:wBefore w:w="67" w:type="dxa"/>
          <w:wAfter w:w="75" w:type="dxa"/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B57B8C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DA754C" w:rsidRPr="00B57B8C" w:rsidRDefault="00C54B0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B57B8C">
              <w:rPr>
                <w:rFonts w:eastAsia="Times New Roman" w:cs="Times New Roman"/>
                <w:color w:val="000000"/>
                <w:lang w:val="en-GB" w:eastAsia="pl-PL"/>
              </w:rPr>
              <w:t>Speaking test 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B57B8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Speaking test 2 (Units 3-4)</w:t>
            </w:r>
          </w:p>
          <w:p w:rsidR="00B57B8C" w:rsidRDefault="00B57B8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B57B8C" w:rsidRPr="00B57B8C" w:rsidRDefault="00B57B8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Mówienie – test 2 (rozdziały 3-4)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B57B8C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411A4" w:rsidRDefault="00B57B8C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9411A4">
              <w:rPr>
                <w:rFonts w:cs="Calibri"/>
                <w:b/>
              </w:rPr>
              <w:t>Tworzenie wypowiedzi ustnych</w:t>
            </w:r>
            <w:r w:rsidR="009411A4">
              <w:rPr>
                <w:rFonts w:cs="Calibri"/>
                <w:b/>
              </w:rPr>
              <w:t xml:space="preserve"> </w:t>
            </w:r>
            <w:r w:rsidR="009411A4">
              <w:rPr>
                <w:rFonts w:cs="Calibri"/>
              </w:rPr>
              <w:t>Uczeń:</w:t>
            </w:r>
          </w:p>
          <w:p w:rsidR="009411A4" w:rsidRDefault="009411A4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* </w:t>
            </w:r>
            <w:r w:rsidR="00B57B8C" w:rsidRPr="009411A4">
              <w:rPr>
                <w:rFonts w:cs="Calibri"/>
              </w:rPr>
              <w:t>op</w:t>
            </w:r>
            <w:r>
              <w:rPr>
                <w:rFonts w:cs="Calibri"/>
              </w:rPr>
              <w:t>isuje ludzi, miejsca i czynności</w:t>
            </w:r>
          </w:p>
          <w:p w:rsidR="009411A4" w:rsidRDefault="009411A4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* opowiada o wydarzeniach</w:t>
            </w:r>
            <w:r w:rsidR="00B57B8C" w:rsidRPr="009411A4">
              <w:rPr>
                <w:rFonts w:cs="Calibri"/>
              </w:rPr>
              <w:t xml:space="preserve"> z przes</w:t>
            </w:r>
            <w:r>
              <w:rPr>
                <w:rFonts w:cs="Calibri"/>
              </w:rPr>
              <w:t>złości</w:t>
            </w:r>
          </w:p>
          <w:p w:rsidR="009411A4" w:rsidRDefault="009411A4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* </w:t>
            </w:r>
            <w:r w:rsidR="00B57B8C" w:rsidRPr="009411A4">
              <w:rPr>
                <w:rFonts w:cs="Calibri"/>
              </w:rPr>
              <w:t>wyraża i uzasadnia</w:t>
            </w:r>
            <w:r>
              <w:rPr>
                <w:rFonts w:cs="Calibri"/>
              </w:rPr>
              <w:t xml:space="preserve"> swoje opinie i</w:t>
            </w:r>
            <w:r w:rsidR="00B57B8C" w:rsidRPr="009411A4">
              <w:rPr>
                <w:rFonts w:cs="Calibri"/>
              </w:rPr>
              <w:t xml:space="preserve"> pogląd</w:t>
            </w:r>
            <w:r>
              <w:rPr>
                <w:rFonts w:cs="Calibri"/>
              </w:rPr>
              <w:t>y</w:t>
            </w:r>
          </w:p>
          <w:p w:rsidR="009411A4" w:rsidRDefault="009411A4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* </w:t>
            </w:r>
            <w:r w:rsidR="00B57B8C" w:rsidRPr="009411A4">
              <w:rPr>
                <w:rFonts w:cs="Calibri"/>
              </w:rPr>
              <w:t>przedstawia zalet</w:t>
            </w:r>
            <w:r>
              <w:rPr>
                <w:rFonts w:cs="Calibri"/>
              </w:rPr>
              <w:t>y</w:t>
            </w:r>
            <w:r w:rsidR="00B57B8C" w:rsidRPr="009411A4">
              <w:rPr>
                <w:rFonts w:cs="Calibri"/>
              </w:rPr>
              <w:t xml:space="preserve"> i w</w:t>
            </w:r>
            <w:r>
              <w:rPr>
                <w:rFonts w:cs="Calibri"/>
              </w:rPr>
              <w:t>ady różnych rozwiązań i poglądów</w:t>
            </w:r>
          </w:p>
          <w:p w:rsidR="00B57B8C" w:rsidRPr="009411A4" w:rsidRDefault="009411A4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</w:rPr>
            </w:pPr>
            <w:r>
              <w:rPr>
                <w:rFonts w:cs="Calibri"/>
              </w:rPr>
              <w:t xml:space="preserve">* </w:t>
            </w:r>
            <w:r>
              <w:rPr>
                <w:rFonts w:cs="Calibri"/>
                <w:color w:val="0070C0"/>
              </w:rPr>
              <w:t>przedstawia</w:t>
            </w:r>
            <w:r w:rsidR="00B57B8C" w:rsidRPr="009411A4">
              <w:rPr>
                <w:rFonts w:cs="Calibri"/>
                <w:color w:val="0070C0"/>
              </w:rPr>
              <w:t xml:space="preserve"> w logicznym porządku argumenty za daną tezą lub rozwiązaniem i przeciw nim</w:t>
            </w:r>
          </w:p>
          <w:p w:rsidR="009411A4" w:rsidRDefault="00B57B8C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9411A4">
              <w:rPr>
                <w:rFonts w:cs="Calibri"/>
                <w:b/>
              </w:rPr>
              <w:t>Reagowanie ustne</w:t>
            </w:r>
            <w:r w:rsidR="009411A4">
              <w:rPr>
                <w:rFonts w:cs="Calibri"/>
                <w:b/>
              </w:rPr>
              <w:t xml:space="preserve"> </w:t>
            </w:r>
            <w:r w:rsidR="009411A4">
              <w:rPr>
                <w:rFonts w:cs="Calibri"/>
              </w:rPr>
              <w:t>Uczeń:</w:t>
            </w:r>
          </w:p>
          <w:p w:rsidR="009411A4" w:rsidRDefault="009411A4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* </w:t>
            </w:r>
            <w:r w:rsidR="00B57B8C" w:rsidRPr="009411A4">
              <w:rPr>
                <w:rFonts w:cs="Calibri"/>
              </w:rPr>
              <w:t>nawi</w:t>
            </w:r>
            <w:r>
              <w:rPr>
                <w:rFonts w:cs="Calibri"/>
              </w:rPr>
              <w:t>ązuje kontakty</w:t>
            </w:r>
            <w:r w:rsidR="00B57B8C" w:rsidRPr="009411A4">
              <w:rPr>
                <w:rFonts w:cs="Calibri"/>
              </w:rPr>
              <w:t xml:space="preserve"> t</w:t>
            </w:r>
            <w:r>
              <w:rPr>
                <w:rFonts w:cs="Calibri"/>
              </w:rPr>
              <w:t>owarzyskie, rozpoczyna</w:t>
            </w:r>
            <w:r w:rsidR="00B57B8C" w:rsidRPr="009411A4">
              <w:rPr>
                <w:rFonts w:cs="Calibri"/>
              </w:rPr>
              <w:t xml:space="preserve">, </w:t>
            </w:r>
            <w:r>
              <w:rPr>
                <w:rFonts w:cs="Calibri"/>
              </w:rPr>
              <w:t>prowadzi i kończy rozmowę</w:t>
            </w:r>
          </w:p>
          <w:p w:rsidR="009411A4" w:rsidRDefault="009411A4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* uzyskuje</w:t>
            </w:r>
            <w:r w:rsidR="00B57B8C" w:rsidRPr="009411A4">
              <w:rPr>
                <w:rFonts w:cs="Calibri"/>
              </w:rPr>
              <w:t xml:space="preserve"> i przeka</w:t>
            </w:r>
            <w:r>
              <w:rPr>
                <w:rFonts w:cs="Calibri"/>
              </w:rPr>
              <w:t>zuje informacje i wyjaśnienia</w:t>
            </w:r>
          </w:p>
          <w:p w:rsidR="009411A4" w:rsidRDefault="009411A4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* prowadzi proste negocjacje</w:t>
            </w:r>
            <w:r w:rsidR="00B57B8C" w:rsidRPr="009411A4">
              <w:rPr>
                <w:rFonts w:cs="Calibri"/>
              </w:rPr>
              <w:t xml:space="preserve"> w typowych sytuacjach życia codziennego</w:t>
            </w:r>
          </w:p>
          <w:p w:rsidR="009411A4" w:rsidRDefault="009411A4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* wyraża swoje opinie, pyta o opinie innych</w:t>
            </w:r>
          </w:p>
          <w:p w:rsidR="009411A4" w:rsidRDefault="009411A4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* wyraża swoje preferencje, pyta</w:t>
            </w:r>
            <w:r w:rsidR="00B57B8C" w:rsidRPr="009411A4">
              <w:rPr>
                <w:rFonts w:cs="Calibri"/>
              </w:rPr>
              <w:t xml:space="preserve"> o preferencje </w:t>
            </w:r>
            <w:r>
              <w:rPr>
                <w:rFonts w:cs="Calibri"/>
              </w:rPr>
              <w:t>innych</w:t>
            </w:r>
          </w:p>
          <w:p w:rsidR="009411A4" w:rsidRDefault="009411A4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lastRenderedPageBreak/>
              <w:t xml:space="preserve">* proponuje, przyjmuje </w:t>
            </w:r>
            <w:r w:rsidR="00B57B8C" w:rsidRPr="009411A4">
              <w:rPr>
                <w:rFonts w:cs="Calibri"/>
              </w:rPr>
              <w:t>i od</w:t>
            </w:r>
            <w:r>
              <w:rPr>
                <w:rFonts w:cs="Calibri"/>
              </w:rPr>
              <w:t>rzuca propozycje i sugestie</w:t>
            </w:r>
          </w:p>
          <w:p w:rsidR="00B57B8C" w:rsidRPr="009411A4" w:rsidRDefault="009411A4" w:rsidP="0081571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* wyraża prośbę </w:t>
            </w:r>
            <w:r w:rsidR="00B57B8C" w:rsidRPr="009411A4">
              <w:rPr>
                <w:rFonts w:cs="Calibri"/>
              </w:rPr>
              <w:t>oraz zgod</w:t>
            </w:r>
            <w:r>
              <w:rPr>
                <w:rFonts w:cs="Calibri"/>
              </w:rPr>
              <w:t>ę lub odmowę wykonania prośby</w:t>
            </w:r>
          </w:p>
          <w:p w:rsidR="009411A4" w:rsidRDefault="00B57B8C" w:rsidP="00815716">
            <w:pPr>
              <w:spacing w:before="60" w:after="60" w:line="240" w:lineRule="auto"/>
              <w:contextualSpacing/>
              <w:rPr>
                <w:rFonts w:cs="Calibri"/>
              </w:rPr>
            </w:pPr>
            <w:r w:rsidRPr="009411A4">
              <w:rPr>
                <w:rFonts w:cs="Calibri"/>
                <w:b/>
              </w:rPr>
              <w:t>Przetwarzanie wypowiedzi</w:t>
            </w:r>
            <w:r w:rsidR="009411A4">
              <w:rPr>
                <w:rFonts w:cs="Calibri"/>
                <w:b/>
              </w:rPr>
              <w:t xml:space="preserve"> </w:t>
            </w:r>
            <w:r w:rsidR="009411A4">
              <w:rPr>
                <w:rFonts w:cs="Calibri"/>
              </w:rPr>
              <w:t>Uczeń:</w:t>
            </w:r>
          </w:p>
          <w:p w:rsidR="009411A4" w:rsidRDefault="009411A4" w:rsidP="00815716">
            <w:pPr>
              <w:spacing w:before="60" w:after="6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 przekazuje</w:t>
            </w:r>
            <w:r w:rsidR="00B57B8C" w:rsidRPr="009411A4">
              <w:rPr>
                <w:rFonts w:cs="Calibri"/>
              </w:rPr>
              <w:t xml:space="preserve"> w języku obcym </w:t>
            </w:r>
            <w:r>
              <w:rPr>
                <w:rFonts w:cs="Calibri"/>
              </w:rPr>
              <w:t xml:space="preserve">informacje </w:t>
            </w:r>
            <w:r w:rsidR="00B57B8C" w:rsidRPr="009411A4">
              <w:rPr>
                <w:rFonts w:cs="Calibri"/>
              </w:rPr>
              <w:t>zaw</w:t>
            </w:r>
            <w:r>
              <w:rPr>
                <w:rFonts w:cs="Calibri"/>
              </w:rPr>
              <w:t>arte w materiałach wizualnych</w:t>
            </w:r>
          </w:p>
          <w:p w:rsidR="00DA754C" w:rsidRPr="00B57B8C" w:rsidRDefault="009411A4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Calibri"/>
              </w:rPr>
              <w:t xml:space="preserve">* przekazuje w języku obcym informacje sformułowane </w:t>
            </w:r>
            <w:r w:rsidR="00B57B8C" w:rsidRPr="009411A4">
              <w:rPr>
                <w:rFonts w:cs="Calibri"/>
              </w:rPr>
              <w:t>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9411A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IV 1, 2, 6, 8</w:t>
            </w:r>
          </w:p>
          <w:p w:rsidR="009411A4" w:rsidRDefault="009411A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9411A4">
              <w:rPr>
                <w:rFonts w:eastAsia="Times New Roman" w:cs="Times New Roman"/>
                <w:color w:val="00B0F0"/>
                <w:lang w:eastAsia="pl-PL"/>
              </w:rPr>
              <w:t>IVR 8</w:t>
            </w:r>
          </w:p>
          <w:p w:rsidR="009411A4" w:rsidRDefault="007C77B2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 2, 3, 4, 5, 8, 12</w:t>
            </w:r>
          </w:p>
          <w:p w:rsidR="007C77B2" w:rsidRPr="009411A4" w:rsidRDefault="007C77B2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VIII 1,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DA754C" w:rsidRPr="00B57B8C" w:rsidRDefault="007C77B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114</w:t>
            </w:r>
          </w:p>
        </w:tc>
      </w:tr>
      <w:tr w:rsidR="000A7F92" w:rsidTr="000B2EDF">
        <w:trPr>
          <w:gridBefore w:val="2"/>
          <w:gridAfter w:val="2"/>
          <w:wBefore w:w="142" w:type="dxa"/>
          <w:wAfter w:w="142" w:type="dxa"/>
          <w:trHeight w:val="708"/>
        </w:trPr>
        <w:tc>
          <w:tcPr>
            <w:tcW w:w="1389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A7F92" w:rsidRDefault="000A7F92" w:rsidP="0081571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>ROZDZIAŁ 5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18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7C77B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3B2FE8" w:rsidRDefault="00E36662" w:rsidP="00557369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2FE8">
              <w:rPr>
                <w:rFonts w:eastAsia="Times New Roman" w:cs="Times New Roman"/>
                <w:color w:val="000000"/>
                <w:lang w:val="en-GB" w:eastAsia="pl-PL"/>
              </w:rPr>
              <w:t xml:space="preserve">Rozdział 5: </w:t>
            </w:r>
            <w:r w:rsidR="00557369">
              <w:rPr>
                <w:rFonts w:eastAsia="Times New Roman" w:cs="Times New Roman"/>
                <w:color w:val="000000"/>
                <w:lang w:val="en-GB" w:eastAsia="pl-PL"/>
              </w:rPr>
              <w:t>Rules and regulations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4016B" w:rsidRPr="003B3445" w:rsidRDefault="00E36662" w:rsidP="00B4016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Vocabulary: </w:t>
            </w:r>
            <w:r w:rsidR="00B4016B" w:rsidRPr="003B3445">
              <w:rPr>
                <w:rFonts w:eastAsia="Times New Roman" w:cs="Times New Roman"/>
                <w:color w:val="000000"/>
                <w:lang w:val="en-GB" w:eastAsia="pl-PL"/>
              </w:rPr>
              <w:t>politics, state system,</w:t>
            </w:r>
          </w:p>
          <w:p w:rsidR="00B4016B" w:rsidRPr="003B3445" w:rsidRDefault="00B4016B" w:rsidP="00B4016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public offices</w:t>
            </w:r>
          </w:p>
          <w:p w:rsidR="00E36662" w:rsidRPr="00015E92" w:rsidRDefault="00E36662" w:rsidP="00B4016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7C77B2">
              <w:rPr>
                <w:rFonts w:eastAsia="Times New Roman" w:cs="Times New Roman"/>
                <w:color w:val="000000"/>
                <w:lang w:eastAsia="pl-PL"/>
              </w:rPr>
              <w:t xml:space="preserve">Słownictwo: </w:t>
            </w:r>
            <w:r w:rsidR="00B4016B">
              <w:rPr>
                <w:rFonts w:eastAsia="Times New Roman" w:cs="Times New Roman"/>
                <w:color w:val="000000"/>
                <w:lang w:eastAsia="pl-PL"/>
              </w:rPr>
              <w:t>polityka, system państwowy, urzędy publiczne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B4016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Słownictwo związane z </w:t>
            </w:r>
            <w:r w:rsidR="00B4016B">
              <w:rPr>
                <w:rFonts w:eastAsia="Times New Roman" w:cs="Times New Roman"/>
                <w:color w:val="000000"/>
                <w:lang w:eastAsia="pl-PL"/>
              </w:rPr>
              <w:t>państwem i polityką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3B1C" w:rsidRDefault="00B4016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Państwo i społeczeństwo</w:t>
            </w:r>
          </w:p>
          <w:p w:rsidR="006908B7" w:rsidRDefault="006908B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Tworzenie wypowiedzi ustnych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6908B7" w:rsidRPr="006908B7" w:rsidRDefault="006908B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E83B1C" w:rsidRPr="00E83B1C" w:rsidRDefault="00E83B1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Arial"/>
                <w:b/>
                <w:color w:val="000000"/>
                <w:lang w:eastAsia="pl-PL"/>
              </w:rPr>
              <w:t xml:space="preserve">Inne 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t>Uczeń: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br/>
              <w:t xml:space="preserve">* </w:t>
            </w:r>
            <w:r>
              <w:rPr>
                <w:rFonts w:eastAsia="Times New Roman" w:cs="Arial"/>
                <w:color w:val="000000"/>
                <w:lang w:eastAsia="pl-PL"/>
              </w:rPr>
              <w:t>wykorzystuje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t xml:space="preserve"> technik</w:t>
            </w:r>
            <w:r>
              <w:rPr>
                <w:rFonts w:eastAsia="Times New Roman" w:cs="Arial"/>
                <w:color w:val="000000"/>
                <w:lang w:eastAsia="pl-PL"/>
              </w:rPr>
              <w:t>i</w:t>
            </w:r>
            <w:r w:rsidRPr="00015E92">
              <w:rPr>
                <w:rFonts w:eastAsia="Times New Roman" w:cs="Arial"/>
                <w:color w:val="000000"/>
                <w:lang w:eastAsia="pl-PL"/>
              </w:rPr>
              <w:t xml:space="preserve"> samodzielnej pracy nad językiem (poprawianie błędów)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6908B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14</w:t>
            </w:r>
          </w:p>
          <w:p w:rsidR="006908B7" w:rsidRDefault="006908B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  <w:p w:rsidR="00C72438" w:rsidRPr="00015E92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54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44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24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Rozdział 5: </w:t>
            </w:r>
            <w:r w:rsidR="00557369">
              <w:rPr>
                <w:rFonts w:eastAsia="Times New Roman" w:cs="Times New Roman"/>
                <w:color w:val="000000"/>
                <w:lang w:val="en-GB" w:eastAsia="pl-PL"/>
              </w:rPr>
              <w:t>Rules and regulations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4016B" w:rsidRPr="003B3445" w:rsidRDefault="00E36662" w:rsidP="00B4016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Listening and vocabulary: </w:t>
            </w:r>
            <w:r w:rsidR="00B4016B" w:rsidRPr="003B3445">
              <w:rPr>
                <w:rFonts w:eastAsia="Times New Roman" w:cs="Times New Roman"/>
                <w:color w:val="000000"/>
                <w:lang w:val="en-GB" w:eastAsia="pl-PL"/>
              </w:rPr>
              <w:t>listening for intention, context, gist</w:t>
            </w:r>
          </w:p>
          <w:p w:rsidR="00B4016B" w:rsidRPr="003B3445" w:rsidRDefault="00B4016B" w:rsidP="00B4016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and detail; breaking the rules, verbs with</w:t>
            </w:r>
          </w:p>
          <w:p w:rsidR="00E36662" w:rsidRPr="00015E92" w:rsidRDefault="00B4016B" w:rsidP="00B4016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prepositions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Słuchanie i słownictwo: 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słuchanie w celu znalezienia intencji, kontekstu, głównej </w:t>
            </w: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myśli i szczegółowych informacji; łamanie zasad, czasowniki z przyimkami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B4016B" w:rsidP="00B4016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Słownictwo związane z prawem i państwem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5137" w:rsidRPr="00905137" w:rsidRDefault="00B4016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Państwo i społeczeństwo</w:t>
            </w:r>
          </w:p>
          <w:p w:rsidR="006908B7" w:rsidRDefault="006908B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6908B7" w:rsidRDefault="006908B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główną myśl tekstu</w:t>
            </w:r>
          </w:p>
          <w:p w:rsidR="006908B7" w:rsidRDefault="006908B7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wypowiedzi określone informacje</w:t>
            </w:r>
          </w:p>
          <w:p w:rsidR="006908B7" w:rsidRDefault="006908B7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intencje autora wypowiedzi</w:t>
            </w:r>
          </w:p>
          <w:p w:rsidR="006908B7" w:rsidRDefault="006908B7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kontekst wypowiedzi</w:t>
            </w:r>
          </w:p>
          <w:p w:rsidR="006908B7" w:rsidRDefault="006908B7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*rozróżnia formalny i nieformalny styl wypowiedzi</w:t>
            </w:r>
          </w:p>
          <w:p w:rsidR="006908B7" w:rsidRDefault="006908B7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6908B7" w:rsidRDefault="006908B7" w:rsidP="006908B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6908B7" w:rsidRDefault="006908B7" w:rsidP="006908B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Reagowanie ustne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E36662" w:rsidRPr="006908B7" w:rsidRDefault="006908B7" w:rsidP="006908B7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*uzyskuje i przekazuje informacje</w:t>
            </w:r>
            <w:r w:rsidR="00E36662" w:rsidRPr="006908B7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6908B7">
              <w:rPr>
                <w:rFonts w:eastAsia="Times New Roman" w:cs="Times New Roman"/>
                <w:b/>
                <w:color w:val="000000"/>
                <w:lang w:eastAsia="pl-PL"/>
              </w:rPr>
              <w:t>Inne</w:t>
            </w:r>
            <w:r w:rsidR="009E2C86" w:rsidRPr="006908B7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="00E36662" w:rsidRPr="006908B7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9E2C86" w:rsidRPr="006908B7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9E2C86" w:rsidRPr="006908B7">
              <w:rPr>
                <w:rFonts w:eastAsia="Times New Roman" w:cs="Times New Roman"/>
                <w:color w:val="000000"/>
                <w:lang w:eastAsia="pl-PL"/>
              </w:rPr>
              <w:lastRenderedPageBreak/>
              <w:t>*</w:t>
            </w:r>
            <w:r w:rsidR="00E36662" w:rsidRPr="006908B7">
              <w:rPr>
                <w:rFonts w:eastAsia="Times New Roman" w:cs="Times New Roman"/>
                <w:color w:val="000000"/>
                <w:lang w:eastAsia="pl-PL"/>
              </w:rPr>
              <w:t xml:space="preserve"> współdziałanie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6908B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I 14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2, 3, 4, 5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 3</w:t>
            </w:r>
          </w:p>
          <w:p w:rsidR="00C72438" w:rsidRPr="00015E92" w:rsidRDefault="00C724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55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45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1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Rozdział 5: </w:t>
            </w:r>
            <w:r w:rsidR="00557369">
              <w:rPr>
                <w:rFonts w:eastAsia="Times New Roman" w:cs="Times New Roman"/>
                <w:color w:val="000000"/>
                <w:lang w:val="en-GB" w:eastAsia="pl-PL"/>
              </w:rPr>
              <w:t>Rules and regulations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Grammar: </w:t>
            </w:r>
            <w:r w:rsidR="003C18AB">
              <w:rPr>
                <w:rFonts w:eastAsia="Times New Roman" w:cs="Times New Roman"/>
                <w:iCs/>
                <w:color w:val="000000"/>
                <w:lang w:val="en-GB" w:eastAsia="pl-PL"/>
              </w:rPr>
              <w:t>comparatives and superlatives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Gramatyka: </w:t>
            </w:r>
            <w:r w:rsidR="003C18AB">
              <w:rPr>
                <w:rFonts w:eastAsia="Times New Roman" w:cs="Times New Roman"/>
                <w:color w:val="000000"/>
                <w:lang w:val="en-GB" w:eastAsia="pl-PL"/>
              </w:rPr>
              <w:t>stopień wyższy I najwyższy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3C18A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Używanie stopniowania przymiotników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6908B7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 w:rsidRPr="006908B7">
              <w:rPr>
                <w:rFonts w:eastAsia="Times New Roman" w:cs="Times New Roman"/>
                <w:bCs/>
                <w:color w:val="000000"/>
                <w:lang w:eastAsia="pl-PL"/>
              </w:rPr>
              <w:t>Państwo i społeczeństwo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Rozumienie wypowiedzi pisemnej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Uczeń: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*znajduje w tekście określone informacje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Uczeń:</w:t>
            </w:r>
          </w:p>
          <w:p w:rsidR="00993107" w:rsidRP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*przedstawia fakty z przeszłości i teraźniejszości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2438" w:rsidRDefault="006908B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14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5</w:t>
            </w:r>
          </w:p>
          <w:p w:rsidR="00993107" w:rsidRPr="00015E92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2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56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46-47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Rozdział 5: </w:t>
            </w:r>
            <w:r w:rsidR="00557369">
              <w:rPr>
                <w:rFonts w:eastAsia="Times New Roman" w:cs="Times New Roman"/>
                <w:color w:val="000000"/>
                <w:lang w:val="en-GB" w:eastAsia="pl-PL"/>
              </w:rPr>
              <w:t>Rules and regulations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C18AB" w:rsidRPr="003B3445" w:rsidRDefault="00E36662" w:rsidP="003C18AB">
            <w:pPr>
              <w:spacing w:after="0" w:line="240" w:lineRule="auto"/>
              <w:contextualSpacing/>
              <w:rPr>
                <w:rFonts w:eastAsia="Times New Roman" w:cs="Times New Roman"/>
                <w:iCs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Grammar: </w:t>
            </w:r>
            <w:r w:rsidR="003C18AB" w:rsidRPr="003B3445">
              <w:rPr>
                <w:rFonts w:eastAsia="Times New Roman" w:cs="Times New Roman"/>
                <w:iCs/>
                <w:color w:val="000000"/>
                <w:lang w:val="en-GB" w:eastAsia="pl-PL"/>
              </w:rPr>
              <w:t>question form review: indirect questions,</w:t>
            </w:r>
          </w:p>
          <w:p w:rsidR="00E36662" w:rsidRPr="003B3445" w:rsidRDefault="003C18AB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C18AB">
              <w:rPr>
                <w:rFonts w:eastAsia="Times New Roman" w:cs="Times New Roman"/>
                <w:iCs/>
                <w:color w:val="000000"/>
                <w:lang w:eastAsia="pl-PL"/>
              </w:rPr>
              <w:t>question tags</w:t>
            </w:r>
            <w:r w:rsidR="00E36662" w:rsidRPr="003B3445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br/>
            </w:r>
            <w:r w:rsidR="00E36662" w:rsidRPr="003B3445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br/>
            </w:r>
            <w:r w:rsidR="00E36662" w:rsidRPr="003B3445">
              <w:rPr>
                <w:rFonts w:eastAsia="Times New Roman" w:cs="Times New Roman"/>
                <w:color w:val="000000"/>
                <w:lang w:eastAsia="pl-PL"/>
              </w:rPr>
              <w:t xml:space="preserve">Gramatyka: </w:t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t>powtórzenie zdań pytających – pytania nie wprost, pytania rozłączne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3C18A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Stosowanie konstrukcji zdań pytających, pytań nie wprost oraz pytań rozłącznych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3107" w:rsidRDefault="006908B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6908B7">
              <w:rPr>
                <w:rFonts w:eastAsia="Times New Roman" w:cs="Times New Roman"/>
                <w:color w:val="000000"/>
                <w:lang w:eastAsia="pl-PL"/>
              </w:rPr>
              <w:t>Państwo i społeczeństwo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pisemnej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tekście określone informacje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Reagowanie ustne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E36662" w:rsidRPr="00015E92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i uzyskuje informacje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b/>
                <w:color w:val="000000"/>
                <w:lang w:eastAsia="pl-PL"/>
              </w:rPr>
              <w:t>Inne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="009E2C86" w:rsidRPr="00015E92">
              <w:rPr>
                <w:rFonts w:eastAsia="Times New Roman" w:cs="Times New Roman"/>
                <w:color w:val="000000"/>
                <w:lang w:eastAsia="pl-PL"/>
              </w:rPr>
              <w:t>Uczeń:</w:t>
            </w:r>
            <w:r w:rsidR="009E2C86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* </w:t>
            </w:r>
            <w:r w:rsidR="00905137">
              <w:rPr>
                <w:rFonts w:eastAsia="Times New Roman" w:cs="Times New Roman"/>
                <w:color w:val="000000"/>
                <w:lang w:eastAsia="pl-PL"/>
              </w:rPr>
              <w:t xml:space="preserve">posiada świadomość 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językow</w:t>
            </w:r>
            <w:r w:rsidR="00905137">
              <w:rPr>
                <w:rFonts w:eastAsia="Times New Roman" w:cs="Times New Roman"/>
                <w:color w:val="000000"/>
                <w:lang w:eastAsia="pl-PL"/>
              </w:rPr>
              <w:t>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2E0" w:rsidRDefault="006908B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14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 3</w:t>
            </w:r>
          </w:p>
          <w:p w:rsidR="005E02E0" w:rsidRPr="00015E92" w:rsidRDefault="005E02E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XIV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57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47-48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Rozdział 5: </w:t>
            </w:r>
            <w:r w:rsidR="00557369">
              <w:rPr>
                <w:rFonts w:eastAsia="Times New Roman" w:cs="Times New Roman"/>
                <w:color w:val="000000"/>
                <w:lang w:val="en-GB" w:eastAsia="pl-PL"/>
              </w:rPr>
              <w:t>Rules and regulations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563F11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Reading i słownictwo: reading for gist and detail; </w:t>
            </w:r>
            <w:r w:rsidR="003C18AB">
              <w:rPr>
                <w:rFonts w:eastAsia="Times New Roman" w:cs="Times New Roman"/>
                <w:color w:val="000000"/>
                <w:lang w:eastAsia="pl-PL"/>
              </w:rPr>
              <w:t>international conflicts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 xml:space="preserve">Czytanie i słownictwo: czytanie w celu określenia głównej myśli tekstu i znalezienia szczegółowych informacji; </w:t>
            </w:r>
            <w:r w:rsidR="003C18AB">
              <w:rPr>
                <w:rFonts w:eastAsia="Times New Roman" w:cs="Times New Roman"/>
                <w:color w:val="000000"/>
                <w:lang w:eastAsia="pl-PL"/>
              </w:rPr>
              <w:t>konflikty międzynarodowe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3C18A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Słownictwo związane z emigracją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8AB" w:rsidRDefault="003C18AB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Państwo i społeczeństwo</w:t>
            </w:r>
          </w:p>
          <w:p w:rsidR="003C18AB" w:rsidRDefault="00563F11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Kultura</w:t>
            </w:r>
          </w:p>
          <w:p w:rsidR="00993107" w:rsidRDefault="00993107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pisemnej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993107" w:rsidRDefault="00993107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tekście określone informacje</w:t>
            </w:r>
          </w:p>
          <w:p w:rsidR="00993107" w:rsidRDefault="00993107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993107" w:rsidRDefault="00993107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poglądy i opinie</w:t>
            </w:r>
          </w:p>
          <w:p w:rsidR="00993107" w:rsidRDefault="00993107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pisemne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E36662" w:rsidRPr="00015E92" w:rsidRDefault="00993107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sformułowane w tym języku</w:t>
            </w:r>
            <w:r w:rsidR="00563F11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563F11">
              <w:rPr>
                <w:rFonts w:eastAsia="Times New Roman" w:cs="Times New Roman"/>
                <w:b/>
                <w:color w:val="000000"/>
                <w:lang w:eastAsia="pl-PL"/>
              </w:rPr>
              <w:t xml:space="preserve">Inne </w:t>
            </w:r>
            <w:r w:rsidR="00563F11">
              <w:rPr>
                <w:rFonts w:eastAsia="Times New Roman" w:cs="Times New Roman"/>
                <w:color w:val="000000"/>
                <w:lang w:eastAsia="pl-PL"/>
              </w:rPr>
              <w:t xml:space="preserve">Uczeń: </w:t>
            </w:r>
            <w:r w:rsidR="00563F11">
              <w:rPr>
                <w:rFonts w:eastAsia="Times New Roman" w:cs="Times New Roman"/>
                <w:color w:val="000000"/>
                <w:lang w:eastAsia="pl-PL"/>
              </w:rPr>
              <w:br/>
              <w:t>* wykorzystuje techniki samodzielnej pracy nad językiem (korzystanie z tekstów kultury w języku obcym)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9</w:t>
            </w:r>
            <w:r w:rsidR="003C18AB">
              <w:rPr>
                <w:rFonts w:eastAsia="Times New Roman" w:cs="Times New Roman"/>
                <w:color w:val="000000"/>
                <w:lang w:eastAsia="pl-PL"/>
              </w:rPr>
              <w:t xml:space="preserve">, </w:t>
            </w:r>
            <w:r w:rsidR="006908B7">
              <w:rPr>
                <w:rFonts w:eastAsia="Times New Roman" w:cs="Times New Roman"/>
                <w:color w:val="000000"/>
                <w:lang w:eastAsia="pl-PL"/>
              </w:rPr>
              <w:t>14</w:t>
            </w:r>
          </w:p>
          <w:p w:rsidR="00993107" w:rsidRDefault="00993107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</w:t>
            </w:r>
          </w:p>
          <w:p w:rsidR="00993107" w:rsidRDefault="00993107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  <w:p w:rsidR="00993107" w:rsidRDefault="00993107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2</w:t>
            </w:r>
          </w:p>
          <w:p w:rsidR="005E02E0" w:rsidRPr="00015E92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58-59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49-50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4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Rozdział 5: </w:t>
            </w:r>
            <w:r w:rsidR="00557369">
              <w:rPr>
                <w:rFonts w:eastAsia="Times New Roman" w:cs="Times New Roman"/>
                <w:color w:val="000000"/>
                <w:lang w:val="en-GB" w:eastAsia="pl-PL"/>
              </w:rPr>
              <w:t>Rules and regulations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C18AB" w:rsidRPr="003B3445" w:rsidRDefault="00E36662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Speaking: </w:t>
            </w:r>
            <w:r w:rsidR="003C18AB" w:rsidRPr="003B3445">
              <w:rPr>
                <w:rFonts w:eastAsia="Times New Roman" w:cs="Times New Roman"/>
                <w:color w:val="000000"/>
                <w:lang w:val="en-GB" w:eastAsia="pl-PL"/>
              </w:rPr>
              <w:t>paraphrasing</w:t>
            </w:r>
          </w:p>
          <w:p w:rsidR="003C18AB" w:rsidRPr="003B3445" w:rsidRDefault="003C18AB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unknown words;</w:t>
            </w:r>
          </w:p>
          <w:p w:rsidR="003C18AB" w:rsidRPr="003B3445" w:rsidRDefault="003C18AB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speculating about the</w:t>
            </w:r>
          </w:p>
          <w:p w:rsidR="00E36662" w:rsidRPr="00015E92" w:rsidRDefault="003C18AB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C18AB">
              <w:rPr>
                <w:rFonts w:eastAsia="Times New Roman" w:cs="Times New Roman"/>
                <w:color w:val="000000"/>
                <w:lang w:eastAsia="pl-PL"/>
              </w:rPr>
              <w:t>picture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Mówienie: </w:t>
            </w:r>
            <w:r>
              <w:rPr>
                <w:rFonts w:eastAsia="Times New Roman" w:cs="Times New Roman"/>
                <w:color w:val="000000"/>
                <w:lang w:eastAsia="pl-PL"/>
              </w:rPr>
              <w:t>parafrazowanie nieznanych słów; przypuszczenia dotyczące obrazka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Zwroty służące do </w:t>
            </w:r>
            <w:r w:rsidR="003C18AB">
              <w:rPr>
                <w:rFonts w:eastAsia="Times New Roman" w:cs="Times New Roman"/>
                <w:color w:val="000000"/>
                <w:lang w:eastAsia="pl-PL"/>
              </w:rPr>
              <w:t>opisu obrazka oraz parafrazowania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8AB" w:rsidRDefault="003C18A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Państwo i społeczeństwo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tekście określone informacje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*opisuje ludzie, miejsca i czynności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*opowiada o wydarzeniach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wypowiedzi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zawarte w materiałach wizualnych</w:t>
            </w:r>
          </w:p>
          <w:p w:rsidR="00E36662" w:rsidRPr="00015E92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sformułowane w języku polskim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b/>
                <w:color w:val="000000"/>
                <w:lang w:eastAsia="pl-PL"/>
              </w:rPr>
              <w:t>Inne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621B5F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A9453E">
              <w:rPr>
                <w:rFonts w:eastAsia="Times New Roman" w:cs="Times New Roman"/>
                <w:color w:val="000000"/>
                <w:lang w:eastAsia="pl-PL"/>
              </w:rPr>
              <w:t xml:space="preserve"> współdziała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2E0" w:rsidRDefault="006908B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14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5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2, 3, 6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1, 3</w:t>
            </w:r>
          </w:p>
          <w:p w:rsidR="005E02E0" w:rsidRPr="00015E92" w:rsidRDefault="006908B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60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51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27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Rozdział 5: </w:t>
            </w:r>
            <w:r w:rsidR="00557369">
              <w:rPr>
                <w:rFonts w:eastAsia="Times New Roman" w:cs="Times New Roman"/>
                <w:color w:val="000000"/>
                <w:lang w:val="en-GB" w:eastAsia="pl-PL"/>
              </w:rPr>
              <w:t>Rules and regulations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Writing: a </w:t>
            </w:r>
            <w:r w:rsidR="003C18AB">
              <w:rPr>
                <w:rFonts w:eastAsia="Times New Roman" w:cs="Times New Roman"/>
                <w:color w:val="000000"/>
                <w:lang w:eastAsia="pl-PL"/>
              </w:rPr>
              <w:t>forum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entry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Pisanie: </w:t>
            </w:r>
            <w:r w:rsidR="003C18AB">
              <w:rPr>
                <w:rFonts w:eastAsia="Times New Roman" w:cs="Times New Roman"/>
                <w:color w:val="000000"/>
                <w:lang w:eastAsia="pl-PL"/>
              </w:rPr>
              <w:t>wpis na forum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3C18A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Zwroty służące do wyrażania poparcia lub braku poparcia dla czyjegoś zdania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453E" w:rsidRPr="00A9453E" w:rsidRDefault="003C18A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Państwo i społeczeństwo</w:t>
            </w:r>
          </w:p>
          <w:p w:rsidR="00E36662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pisemnych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*opisuje zjawiska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*przedstawia fakty z przeszłości i teraźniejszości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*relacjonuje wydarzenia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Reagowanie pisemne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993107" w:rsidRDefault="0099310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*uzyskuje i przekazuje informacje</w:t>
            </w:r>
          </w:p>
          <w:p w:rsidR="00993107" w:rsidRDefault="00993107" w:rsidP="006B0AB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</w:t>
            </w:r>
            <w:r w:rsidR="006B0ABE">
              <w:rPr>
                <w:rFonts w:eastAsia="Times New Roman" w:cs="Times New Roman"/>
                <w:color w:val="000000"/>
                <w:lang w:eastAsia="pl-PL"/>
              </w:rPr>
              <w:t>zgadza się lub nie zgadza z opiniami innych osób</w:t>
            </w:r>
          </w:p>
          <w:p w:rsidR="006B0ABE" w:rsidRDefault="006B0ABE" w:rsidP="006B0ABE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6B0ABE">
              <w:rPr>
                <w:rFonts w:eastAsia="Times New Roman" w:cs="Times New Roman"/>
                <w:color w:val="00B0F0"/>
                <w:lang w:eastAsia="pl-PL"/>
              </w:rPr>
              <w:t>*komentuje wypowiedzi uczestników dyskusji</w:t>
            </w:r>
          </w:p>
          <w:p w:rsidR="006B0ABE" w:rsidRPr="006B0ABE" w:rsidRDefault="006B0ABE" w:rsidP="006B0ABE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 w:rsidRPr="006B0ABE">
              <w:rPr>
                <w:rFonts w:eastAsia="Times New Roman" w:cs="Times New Roman"/>
                <w:b/>
                <w:lang w:eastAsia="pl-PL"/>
              </w:rPr>
              <w:t xml:space="preserve">Przetwarzanie wypowiedzi </w:t>
            </w:r>
            <w:r w:rsidRPr="006B0ABE">
              <w:rPr>
                <w:rFonts w:eastAsia="Times New Roman" w:cs="Times New Roman"/>
                <w:lang w:eastAsia="pl-PL"/>
              </w:rPr>
              <w:t>Uczeń:</w:t>
            </w:r>
          </w:p>
          <w:p w:rsidR="006B0ABE" w:rsidRPr="006B0ABE" w:rsidRDefault="006B0ABE" w:rsidP="006B0ABE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6B0ABE">
              <w:rPr>
                <w:rFonts w:eastAsia="Times New Roman" w:cs="Times New Roman"/>
                <w:lang w:eastAsia="pl-PL"/>
              </w:rPr>
              <w:t>*przekazuje w języku obcym informacje sformułowane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6908B7">
              <w:rPr>
                <w:rFonts w:eastAsia="Times New Roman" w:cs="Times New Roman"/>
                <w:color w:val="000000"/>
                <w:lang w:eastAsia="pl-PL"/>
              </w:rPr>
              <w:t>I 14</w:t>
            </w:r>
          </w:p>
          <w:p w:rsidR="005E02E0" w:rsidRDefault="006B0AB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1, 2, 3, 6</w:t>
            </w:r>
          </w:p>
          <w:p w:rsidR="006B0ABE" w:rsidRDefault="006B0AB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 3, 4</w:t>
            </w:r>
          </w:p>
          <w:p w:rsidR="006B0ABE" w:rsidRDefault="006B0AB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6B0ABE">
              <w:rPr>
                <w:rFonts w:eastAsia="Times New Roman" w:cs="Times New Roman"/>
                <w:color w:val="00B0F0"/>
                <w:lang w:eastAsia="pl-PL"/>
              </w:rPr>
              <w:t>VIIR 4</w:t>
            </w:r>
          </w:p>
          <w:p w:rsidR="006B0ABE" w:rsidRPr="006B0ABE" w:rsidRDefault="006B0ABE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VIII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61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51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24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Rozdział 5: </w:t>
            </w:r>
            <w:r w:rsidR="00557369">
              <w:rPr>
                <w:rFonts w:eastAsia="Times New Roman" w:cs="Times New Roman"/>
                <w:color w:val="000000"/>
                <w:lang w:val="en-GB" w:eastAsia="pl-PL"/>
              </w:rPr>
              <w:t>Rules and regulations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English in use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Język angielski w praktyce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E81" w:rsidRPr="00943E81" w:rsidRDefault="003C18A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Państwo i społeczeństwo</w:t>
            </w:r>
          </w:p>
          <w:p w:rsidR="00E36662" w:rsidRDefault="006B0AB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6B0ABE" w:rsidRDefault="006B0AB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6B0ABE" w:rsidRPr="006B0ABE" w:rsidRDefault="006B0AB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6B0ABE">
              <w:rPr>
                <w:rFonts w:eastAsia="Times New Roman" w:cs="Times New Roman"/>
                <w:color w:val="00B0F0"/>
                <w:lang w:eastAsia="pl-PL"/>
              </w:rPr>
              <w:t>*przedstawia w logicznym porządku argumenty za daną tezą lub przeciw niej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3C18AB">
              <w:rPr>
                <w:rFonts w:eastAsia="Times New Roman" w:cs="Times New Roman"/>
                <w:color w:val="000000"/>
                <w:lang w:eastAsia="pl-PL"/>
              </w:rPr>
              <w:t>I 12</w:t>
            </w:r>
          </w:p>
          <w:p w:rsidR="005E02E0" w:rsidRDefault="006B0ABE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IV 6</w:t>
            </w:r>
          </w:p>
          <w:p w:rsidR="006B0ABE" w:rsidRPr="006B0ABE" w:rsidRDefault="006B0AB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6B0ABE">
              <w:rPr>
                <w:rFonts w:eastAsia="Times New Roman" w:cs="Times New Roman"/>
                <w:color w:val="00B0F0"/>
                <w:lang w:eastAsia="pl-PL"/>
              </w:rPr>
              <w:t>IVR 8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62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52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21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Rozdział 5: </w:t>
            </w:r>
            <w:r w:rsidR="00557369">
              <w:rPr>
                <w:rFonts w:eastAsia="Times New Roman" w:cs="Times New Roman"/>
                <w:color w:val="000000"/>
                <w:lang w:val="en-GB" w:eastAsia="pl-PL"/>
              </w:rPr>
              <w:t>Rules and regulations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3C18AB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Step by step: writing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Krok po kroku: </w:t>
            </w:r>
            <w:r>
              <w:rPr>
                <w:rFonts w:eastAsia="Times New Roman" w:cs="Times New Roman"/>
                <w:color w:val="000000"/>
                <w:lang w:eastAsia="pl-PL"/>
              </w:rPr>
              <w:t>pisanie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B5703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Państwo i społeczeństwo</w:t>
            </w:r>
          </w:p>
          <w:p w:rsidR="00B57032" w:rsidRDefault="00B5703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pisemnej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B57032" w:rsidRDefault="00B5703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tekście określone informacje</w:t>
            </w:r>
          </w:p>
          <w:p w:rsidR="00B57032" w:rsidRDefault="00B5703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pisemnej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B57032" w:rsidRDefault="00B5703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B57032" w:rsidRDefault="00B5703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Reagowanie pisemne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B57032" w:rsidRPr="00B57032" w:rsidRDefault="00B5703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*zachęca</w:t>
            </w:r>
          </w:p>
          <w:p w:rsidR="00B57032" w:rsidRPr="00B57032" w:rsidRDefault="00B5703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*zgadza się lub nie zgadza z opiniami innych osób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2E0" w:rsidRDefault="00B5703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12</w:t>
            </w:r>
          </w:p>
          <w:p w:rsidR="00B57032" w:rsidRDefault="00B5703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</w:t>
            </w:r>
          </w:p>
          <w:p w:rsidR="00B57032" w:rsidRDefault="00B5703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6</w:t>
            </w:r>
          </w:p>
          <w:p w:rsidR="00B57032" w:rsidRPr="00015E92" w:rsidRDefault="00B5703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 4, 8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53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Rozdział 5: </w:t>
            </w:r>
            <w:r w:rsidR="00557369">
              <w:rPr>
                <w:rFonts w:eastAsia="Times New Roman" w:cs="Times New Roman"/>
                <w:color w:val="000000"/>
                <w:lang w:val="en-GB" w:eastAsia="pl-PL"/>
              </w:rPr>
              <w:t>Rules and regulations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Review 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Powtórzenie 5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64</w:t>
            </w:r>
          </w:p>
        </w:tc>
      </w:tr>
      <w:tr w:rsidR="00DA754C" w:rsidRPr="007C77B2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C77B2" w:rsidRDefault="007C77B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u w:val="single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Sekcja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Challenge </w:t>
            </w:r>
            <w:r>
              <w:rPr>
                <w:rFonts w:eastAsia="Times New Roman" w:cs="Times New Roman"/>
                <w:color w:val="000000"/>
                <w:lang w:eastAsia="pl-PL"/>
              </w:rPr>
              <w:t>Unit 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C77B2" w:rsidRPr="003B3445" w:rsidRDefault="003C18A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Vocabulary challenge: verb collocations; polysemous words</w:t>
            </w:r>
          </w:p>
          <w:p w:rsidR="003C18AB" w:rsidRPr="003B3445" w:rsidRDefault="003C18A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Grammar challenge: other uses of question tags</w:t>
            </w:r>
          </w:p>
          <w:p w:rsidR="003C18AB" w:rsidRPr="003B3445" w:rsidRDefault="003C18A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3C18AB" w:rsidRDefault="003C18A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Wyzwanie – słownictwo: kolokacje czasownikowe; słowa o wielu znaczeniach</w:t>
            </w:r>
          </w:p>
          <w:p w:rsidR="003C18AB" w:rsidRPr="007C77B2" w:rsidRDefault="003C18A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Wyzwanie – gramatyka: inne uzycie pytań rozłącznych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C77B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557369" w:rsidRDefault="00557369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B0F0"/>
                <w:lang w:eastAsia="pl-PL"/>
              </w:rPr>
            </w:pPr>
            <w:r w:rsidRPr="00557369">
              <w:rPr>
                <w:rFonts w:eastAsia="Times New Roman" w:cs="Times New Roman"/>
                <w:bCs/>
                <w:color w:val="00B0F0"/>
                <w:lang w:eastAsia="pl-PL"/>
              </w:rPr>
              <w:t>Państwo i społeczeństwo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6908B7" w:rsidRDefault="006908B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6908B7">
              <w:rPr>
                <w:rFonts w:eastAsia="Times New Roman" w:cs="Times New Roman"/>
                <w:color w:val="00B0F0"/>
                <w:lang w:eastAsia="pl-PL"/>
              </w:rPr>
              <w:t>IR 14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7C77B2" w:rsidRDefault="007C77B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110</w:t>
            </w:r>
          </w:p>
        </w:tc>
      </w:tr>
      <w:tr w:rsidR="00DA754C" w:rsidRPr="00161380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2FE8" w:rsidRDefault="003B2FE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oparta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Teacher’s Resource File </w:t>
            </w:r>
            <w:r>
              <w:rPr>
                <w:rFonts w:eastAsia="Times New Roman" w:cs="Times New Roman"/>
                <w:color w:val="000000"/>
                <w:lang w:eastAsia="pl-PL"/>
              </w:rPr>
              <w:t>Unit 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C18AB" w:rsidRPr="003B3445" w:rsidRDefault="003C18AB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Vocabulary and Grammar: comparatives and superlatives; question tags; indirect questions;</w:t>
            </w:r>
          </w:p>
          <w:p w:rsidR="00DA754C" w:rsidRPr="003B3445" w:rsidRDefault="003C18AB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international conflicts; law and justice</w:t>
            </w:r>
          </w:p>
          <w:p w:rsidR="003C18AB" w:rsidRPr="003B3445" w:rsidRDefault="003C18AB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Communicative Activity: A perfect </w:t>
            </w: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lastRenderedPageBreak/>
              <w:t>school parliament</w:t>
            </w:r>
          </w:p>
          <w:p w:rsidR="003C18AB" w:rsidRPr="003B3445" w:rsidRDefault="003C18AB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3C18AB" w:rsidRDefault="003C18AB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Słownictwo i gramatyka: stopień wyższy i najwyższy; pytania rozłączne; pytania nie wprost; konflikty międzynarodowe; prawo i sprawiedliwość</w:t>
            </w:r>
          </w:p>
          <w:p w:rsidR="003C18AB" w:rsidRPr="003B2FE8" w:rsidRDefault="003C18AB" w:rsidP="003C18A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Ćwiczenie komunikacyjne: idealny samorząd studencki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6138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6138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6138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1613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161380">
              <w:rPr>
                <w:rFonts w:eastAsia="Times New Roman" w:cs="Times New Roman"/>
                <w:color w:val="000000"/>
                <w:lang w:val="en-GB" w:eastAsia="pl-PL"/>
              </w:rPr>
              <w:t xml:space="preserve">TRF Vocabulary and Grammar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5</w:t>
            </w:r>
          </w:p>
          <w:p w:rsidR="00161380" w:rsidRPr="00161380" w:rsidRDefault="001613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TRF Communicative activity str. 10</w:t>
            </w:r>
          </w:p>
        </w:tc>
      </w:tr>
      <w:tr w:rsidR="00DA754C" w:rsidRPr="003B3445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61380" w:rsidRDefault="001613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oparta na materiałach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The World Today Video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61380" w:rsidRDefault="003C18A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The World Today: What is inflation?</w:t>
            </w:r>
          </w:p>
          <w:p w:rsidR="003C18AB" w:rsidRDefault="003C18A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3C18AB" w:rsidRPr="003B3445" w:rsidRDefault="003C18A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rPr>
                <w:rFonts w:eastAsia="Times New Roman" w:cs="Times New Roman"/>
                <w:color w:val="000000"/>
                <w:lang w:eastAsia="pl-PL"/>
              </w:rPr>
              <w:t>Świat dziś: Czym jest inflacja?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3445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3445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3445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61380" w:rsidRDefault="001613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The World Today Video worksheets str. 9-10</w:t>
            </w:r>
          </w:p>
        </w:tc>
      </w:tr>
      <w:tr w:rsidR="00DA754C" w:rsidRPr="003B3445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3445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61380" w:rsidRDefault="001613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oparta na materiałach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Life Skills Videos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61380" w:rsidRDefault="003C18A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Life skills: Avoiding debt</w:t>
            </w:r>
          </w:p>
          <w:p w:rsidR="003C18AB" w:rsidRDefault="003C18A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3C18AB" w:rsidRPr="00161380" w:rsidRDefault="003C18A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Praca z filmem: </w:t>
            </w:r>
            <w:r w:rsidR="00241441">
              <w:rPr>
                <w:rFonts w:eastAsia="Times New Roman" w:cs="Times New Roman"/>
                <w:color w:val="000000"/>
                <w:lang w:eastAsia="pl-PL"/>
              </w:rPr>
              <w:t>Jak nie popaść w długi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6138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6138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6138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C62A7A">
              <w:rPr>
                <w:rFonts w:eastAsia="Times New Roman" w:cs="Times New Roman"/>
                <w:color w:val="000000"/>
                <w:lang w:val="en-GB" w:eastAsia="pl-PL"/>
              </w:rPr>
              <w:t xml:space="preserve">Life Skills Video worksheets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5</w:t>
            </w:r>
          </w:p>
        </w:tc>
      </w:tr>
      <w:tr w:rsidR="001F07B1" w:rsidRPr="00C62A7A" w:rsidTr="000B2EDF">
        <w:trPr>
          <w:gridBefore w:val="1"/>
          <w:gridAfter w:val="1"/>
          <w:wBefore w:w="67" w:type="dxa"/>
          <w:wAfter w:w="75" w:type="dxa"/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Pr="003B3445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Pr="001F07B1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oparta na materiałach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lastRenderedPageBreak/>
              <w:t>Teacher’s Resource File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lastRenderedPageBreak/>
              <w:t>Review 5</w:t>
            </w:r>
          </w:p>
          <w:p w:rsidR="001F07B1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1F07B1" w:rsidRPr="00161380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Powtórzenie 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</w:t>
            </w:r>
            <w:r>
              <w:rPr>
                <w:rFonts w:eastAsia="Times New Roman" w:cs="Times New Roman"/>
                <w:color w:val="000000"/>
                <w:lang w:eastAsia="pl-PL"/>
              </w:rPr>
              <w:t>ziału 5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Pr="00161380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Pr="00161380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F07B1" w:rsidRPr="00C62A7A" w:rsidRDefault="001F07B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TRF Review str. 5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56</w:t>
            </w: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36662" w:rsidRPr="005E02E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5E02E0">
              <w:rPr>
                <w:rFonts w:eastAsia="Times New Roman" w:cs="Times New Roman"/>
                <w:b/>
                <w:color w:val="000000"/>
                <w:lang w:eastAsia="pl-PL"/>
              </w:rPr>
              <w:t>UNIT TEST 5 Sprawdzenie wiedzy i umiejętności po rozdziale 5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UNIT TEST 5</w:t>
            </w:r>
          </w:p>
        </w:tc>
      </w:tr>
      <w:tr w:rsidR="000A7F92" w:rsidTr="000B2EDF">
        <w:trPr>
          <w:gridBefore w:val="2"/>
          <w:gridAfter w:val="2"/>
          <w:wBefore w:w="142" w:type="dxa"/>
          <w:wAfter w:w="142" w:type="dxa"/>
          <w:trHeight w:val="708"/>
        </w:trPr>
        <w:tc>
          <w:tcPr>
            <w:tcW w:w="1389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A7F92" w:rsidRDefault="000A7F92" w:rsidP="0081571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>ROZDZIAŁ 6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24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Rozdział 6: </w:t>
            </w:r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>Environmentally friendly?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41441" w:rsidRPr="00241441" w:rsidRDefault="00E36662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rPr>
                <w:rFonts w:eastAsia="Times New Roman" w:cs="Times New Roman"/>
                <w:color w:val="000000"/>
                <w:lang w:eastAsia="pl-PL"/>
              </w:rPr>
              <w:t xml:space="preserve">Vocabulary: </w:t>
            </w:r>
            <w:r w:rsidR="00241441" w:rsidRPr="00241441">
              <w:rPr>
                <w:rFonts w:eastAsia="Times New Roman" w:cs="Times New Roman"/>
                <w:color w:val="000000"/>
                <w:lang w:eastAsia="pl-PL"/>
              </w:rPr>
              <w:t>threats to</w:t>
            </w:r>
          </w:p>
          <w:p w:rsidR="00E36662" w:rsidRPr="003B3445" w:rsidRDefault="00241441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241441">
              <w:rPr>
                <w:rFonts w:eastAsia="Times New Roman" w:cs="Times New Roman"/>
                <w:color w:val="000000"/>
                <w:lang w:eastAsia="pl-PL"/>
              </w:rPr>
              <w:t>the environment</w:t>
            </w:r>
            <w:r w:rsidR="00E36662" w:rsidRPr="003B3445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3B3445">
              <w:rPr>
                <w:rFonts w:eastAsia="Times New Roman" w:cs="Times New Roman"/>
                <w:color w:val="000000"/>
                <w:lang w:eastAsia="pl-PL"/>
              </w:rPr>
              <w:br/>
              <w:t xml:space="preserve">Słownictwo: </w:t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t>zagrożenia dla środowiska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Słownictwo związane z </w:t>
            </w:r>
            <w:r w:rsidR="00241441">
              <w:rPr>
                <w:rFonts w:eastAsia="Times New Roman" w:cs="Times New Roman"/>
                <w:color w:val="000000"/>
                <w:lang w:eastAsia="pl-PL"/>
              </w:rPr>
              <w:t>ekologią i ochroną środowiska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5E21" w:rsidRPr="00FF5E21" w:rsidRDefault="0024144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Świat przyrody</w:t>
            </w:r>
          </w:p>
          <w:p w:rsidR="00E36662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główną myśl tekstu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*opisuje przedmioty i zjawiska</w:t>
            </w:r>
          </w:p>
          <w:p w:rsidR="002635A9" w:rsidRP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>I 13</w:t>
            </w:r>
          </w:p>
          <w:p w:rsidR="005E02E0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</w:t>
            </w:r>
          </w:p>
          <w:p w:rsidR="002635A9" w:rsidRPr="00015E92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1, 4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54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3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624BC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Rozdział 6: </w:t>
            </w:r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>Environmentally friendly?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41441" w:rsidRPr="003B3445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Listening and vocabulary: listening for </w:t>
            </w:r>
            <w:r w:rsidR="00241441" w:rsidRPr="003B3445">
              <w:rPr>
                <w:rFonts w:eastAsia="Times New Roman" w:cs="Times New Roman"/>
                <w:color w:val="000000"/>
                <w:lang w:val="en-GB" w:eastAsia="pl-PL"/>
              </w:rPr>
              <w:t>context, gist and detail;</w:t>
            </w:r>
          </w:p>
          <w:p w:rsidR="00241441" w:rsidRPr="00241441" w:rsidRDefault="00241441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241441">
              <w:rPr>
                <w:rFonts w:eastAsia="Times New Roman" w:cs="Times New Roman"/>
                <w:color w:val="000000"/>
                <w:lang w:eastAsia="pl-PL"/>
              </w:rPr>
              <w:t>protecting the environment,</w:t>
            </w:r>
          </w:p>
          <w:p w:rsidR="00E36662" w:rsidRPr="00015E92" w:rsidRDefault="00241441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241441">
              <w:rPr>
                <w:rFonts w:eastAsia="Times New Roman" w:cs="Times New Roman"/>
                <w:color w:val="000000"/>
                <w:lang w:eastAsia="pl-PL"/>
              </w:rPr>
              <w:t>prepositional phrases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Słuchanie i słownictwo: słuchanie w celu określenia 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kontekstu, 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 xml:space="preserve">głównej myśli, oraz znalezienia szczegółowych 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 xml:space="preserve">informacji; </w:t>
            </w:r>
            <w:r>
              <w:rPr>
                <w:rFonts w:eastAsia="Times New Roman" w:cs="Times New Roman"/>
                <w:color w:val="000000"/>
                <w:lang w:eastAsia="pl-PL"/>
              </w:rPr>
              <w:t>ochrona środowiska, wyrażenia przyimkowe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 xml:space="preserve">Słownictwo związane z </w:t>
            </w:r>
            <w:r w:rsidR="00241441">
              <w:rPr>
                <w:rFonts w:eastAsia="Times New Roman" w:cs="Times New Roman"/>
                <w:color w:val="000000"/>
                <w:lang w:eastAsia="pl-PL"/>
              </w:rPr>
              <w:t>ochroną środowiska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czasowniki z przyimkami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5E21" w:rsidRPr="00FF5E21" w:rsidRDefault="0024144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Świat przyrody</w:t>
            </w:r>
          </w:p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="002635A9"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 w:rsidR="002635A9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główną myśl tekstu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tekście określone informacje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kontekst wypowiedzi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pisemnej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*rozróżnia formalny i nieformalny styl wypowiedzi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ustne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polskim informacje sformułowane w języku obcym</w:t>
            </w:r>
          </w:p>
          <w:p w:rsidR="002635A9" w:rsidRP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2635A9">
              <w:rPr>
                <w:rFonts w:eastAsia="Times New Roman" w:cs="Times New Roman"/>
                <w:color w:val="00B0F0"/>
                <w:lang w:eastAsia="pl-PL"/>
              </w:rPr>
              <w:t>*streszcza tekst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>I 13</w:t>
            </w:r>
          </w:p>
          <w:p w:rsidR="00E53A76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2, 3, 5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9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2</w:t>
            </w:r>
          </w:p>
          <w:p w:rsidR="002635A9" w:rsidRP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2635A9">
              <w:rPr>
                <w:rFonts w:eastAsia="Times New Roman" w:cs="Times New Roman"/>
                <w:color w:val="00B0F0"/>
                <w:lang w:eastAsia="pl-PL"/>
              </w:rPr>
              <w:t>VIIIR5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55</w:t>
            </w:r>
          </w:p>
        </w:tc>
      </w:tr>
      <w:tr w:rsidR="00E36662" w:rsidRPr="00015E92" w:rsidTr="000B2EDF">
        <w:trPr>
          <w:gridBefore w:val="1"/>
          <w:gridAfter w:val="1"/>
          <w:wBefore w:w="67" w:type="dxa"/>
          <w:wAfter w:w="75" w:type="dxa"/>
          <w:trHeight w:val="4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Rozdział 6: </w:t>
            </w:r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>Environmentally friendly?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Grammar: </w:t>
            </w:r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>third conditional</w:t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Gramatyka: </w:t>
            </w:r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>trzeci okres warunkowy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24144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Konstrukcja i użycie trzeciego okresu warunkowego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F8D" w:rsidRDefault="00241441" w:rsidP="00815716">
            <w:pPr>
              <w:spacing w:after="24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Świat przyrody</w:t>
            </w:r>
          </w:p>
          <w:p w:rsidR="002635A9" w:rsidRDefault="002635A9" w:rsidP="00815716">
            <w:pPr>
              <w:spacing w:after="24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pisemnej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635A9" w:rsidRDefault="002635A9" w:rsidP="00815716">
            <w:pPr>
              <w:spacing w:after="24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tekście określone informacje</w:t>
            </w:r>
          </w:p>
          <w:p w:rsidR="002635A9" w:rsidRDefault="002635A9" w:rsidP="00815716">
            <w:pPr>
              <w:spacing w:after="24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E36662" w:rsidRPr="00015E92" w:rsidRDefault="002635A9" w:rsidP="002635A9">
            <w:pPr>
              <w:spacing w:after="24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*opowiada o wydarzeniach z przeszłości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b/>
                <w:color w:val="000000"/>
                <w:lang w:eastAsia="pl-PL"/>
              </w:rPr>
              <w:t>Inne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t xml:space="preserve"> Uczeń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:</w:t>
            </w:r>
            <w:r w:rsidR="00FF498A" w:rsidRPr="00015E92">
              <w:rPr>
                <w:rFonts w:eastAsia="Times New Roman" w:cs="Times New Roman"/>
                <w:color w:val="000000"/>
                <w:lang w:eastAsia="pl-PL"/>
              </w:rPr>
              <w:br/>
              <w:t>*</w:t>
            </w:r>
            <w:r w:rsidR="00A31F8D">
              <w:rPr>
                <w:rFonts w:eastAsia="Times New Roman" w:cs="Times New Roman"/>
                <w:color w:val="000000"/>
                <w:lang w:eastAsia="pl-PL"/>
              </w:rPr>
              <w:t xml:space="preserve"> posiada świadomość 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t>językow</w:t>
            </w:r>
            <w:r w:rsidR="00A31F8D">
              <w:rPr>
                <w:rFonts w:eastAsia="Times New Roman" w:cs="Times New Roman"/>
                <w:color w:val="000000"/>
                <w:lang w:eastAsia="pl-PL"/>
              </w:rPr>
              <w:t>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>I 13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3</w:t>
            </w:r>
          </w:p>
          <w:p w:rsidR="00E53A76" w:rsidRPr="00015E92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XIV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68-69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56-57</w:t>
            </w:r>
          </w:p>
        </w:tc>
      </w:tr>
    </w:tbl>
    <w:p w:rsidR="002635A9" w:rsidRDefault="002635A9">
      <w:r>
        <w:br w:type="page"/>
      </w:r>
    </w:p>
    <w:tbl>
      <w:tblPr>
        <w:tblW w:w="1403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"/>
        <w:gridCol w:w="851"/>
        <w:gridCol w:w="1134"/>
        <w:gridCol w:w="1984"/>
        <w:gridCol w:w="2410"/>
        <w:gridCol w:w="4536"/>
        <w:gridCol w:w="1701"/>
        <w:gridCol w:w="1276"/>
        <w:gridCol w:w="67"/>
      </w:tblGrid>
      <w:tr w:rsidR="00E36662" w:rsidRPr="00015E92" w:rsidTr="002635A9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Rozdział 6: </w:t>
            </w:r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>Environmentally friendly?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Grammar: </w:t>
            </w:r>
            <w:r w:rsidR="00241441">
              <w:rPr>
                <w:rFonts w:eastAsia="Times New Roman" w:cs="Times New Roman"/>
                <w:color w:val="000000"/>
                <w:lang w:eastAsia="pl-PL"/>
              </w:rPr>
              <w:t>mixed conditionals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Gram</w:t>
            </w:r>
            <w:r w:rsidR="00A31F8D">
              <w:rPr>
                <w:rFonts w:eastAsia="Times New Roman" w:cs="Times New Roman"/>
                <w:color w:val="000000"/>
                <w:lang w:eastAsia="pl-PL"/>
              </w:rPr>
              <w:t>a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tyka: </w:t>
            </w:r>
            <w:r w:rsidR="00241441">
              <w:rPr>
                <w:rFonts w:eastAsia="Times New Roman" w:cs="Times New Roman"/>
                <w:color w:val="000000"/>
                <w:lang w:eastAsia="pl-PL"/>
              </w:rPr>
              <w:t>mieszane okresy warunkowe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24144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Konstrukcje i uzycie mieszanych okresów warunkowych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1F8D" w:rsidRPr="00A31F8D" w:rsidRDefault="00241441" w:rsidP="00815716">
            <w:pPr>
              <w:spacing w:after="24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Świat przyrody</w:t>
            </w:r>
          </w:p>
          <w:p w:rsidR="002635A9" w:rsidRDefault="002635A9" w:rsidP="002635A9">
            <w:pPr>
              <w:spacing w:after="24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pisemnej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635A9" w:rsidRDefault="002635A9" w:rsidP="002635A9">
            <w:pPr>
              <w:spacing w:after="24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tekście określone informacje</w:t>
            </w:r>
          </w:p>
          <w:p w:rsidR="00E36662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pisemne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635A9" w:rsidRP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sformułowane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>I 13</w:t>
            </w:r>
          </w:p>
          <w:p w:rsidR="00E53A76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</w:t>
            </w:r>
          </w:p>
          <w:p w:rsidR="002635A9" w:rsidRPr="00015E92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69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 WB str. 57-58</w:t>
            </w:r>
          </w:p>
        </w:tc>
      </w:tr>
      <w:tr w:rsidR="00E36662" w:rsidRPr="00015E92" w:rsidTr="002635A9">
        <w:trPr>
          <w:trHeight w:val="6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Rozdział 6: </w:t>
            </w:r>
            <w:r w:rsidR="00241441" w:rsidRPr="00241441">
              <w:rPr>
                <w:rFonts w:eastAsia="Times New Roman" w:cs="Times New Roman"/>
                <w:color w:val="000000"/>
                <w:lang w:val="en-GB" w:eastAsia="pl-PL"/>
              </w:rPr>
              <w:t>Environmentally friendly?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Default="00E36662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Reading and vocabulary: reading for gist and detail; </w:t>
            </w:r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>endangered species</w:t>
            </w:r>
          </w:p>
          <w:p w:rsidR="00241441" w:rsidRDefault="00241441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241441" w:rsidRPr="003B3445" w:rsidRDefault="00241441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rPr>
                <w:rFonts w:eastAsia="Times New Roman" w:cs="Times New Roman"/>
                <w:color w:val="000000"/>
                <w:lang w:eastAsia="pl-PL"/>
              </w:rPr>
              <w:t>Czytanie I słownictwo: czytanie w celu znalezienia głównej myśli oraz określonych informacji; gatunki zagrożone wyginięciem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Słownictwo związane z</w:t>
            </w:r>
            <w:r w:rsidR="00241441">
              <w:rPr>
                <w:rFonts w:eastAsia="Times New Roman" w:cs="Times New Roman"/>
                <w:color w:val="000000"/>
                <w:lang w:eastAsia="pl-PL"/>
              </w:rPr>
              <w:t xml:space="preserve"> ochroną środowiska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F11" w:rsidRDefault="00241441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Świat przyrody</w:t>
            </w:r>
          </w:p>
          <w:p w:rsidR="002635A9" w:rsidRDefault="002635A9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Rozumienie wypowiedzi pisemnych</w:t>
            </w:r>
            <w:r>
              <w:rPr>
                <w:rFonts w:cs="Arial"/>
              </w:rPr>
              <w:t xml:space="preserve"> Uczeń:</w:t>
            </w:r>
          </w:p>
          <w:p w:rsidR="002635A9" w:rsidRDefault="002635A9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*określa główną myśl tekstu</w:t>
            </w:r>
          </w:p>
          <w:p w:rsidR="002635A9" w:rsidRDefault="002635A9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*znajduje w tekście określone informacje</w:t>
            </w:r>
          </w:p>
          <w:p w:rsidR="002635A9" w:rsidRDefault="002635A9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Tworzenie wypowiedzi ustnej</w:t>
            </w:r>
            <w:r>
              <w:rPr>
                <w:rFonts w:cs="Arial"/>
              </w:rPr>
              <w:t xml:space="preserve"> Uczeń:</w:t>
            </w:r>
          </w:p>
          <w:p w:rsidR="002635A9" w:rsidRDefault="002635A9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*wyraża i uzasadnia swoje opinie i poglądy</w:t>
            </w:r>
          </w:p>
          <w:p w:rsidR="002635A9" w:rsidRDefault="002635A9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Reagowanie pisemne</w:t>
            </w:r>
            <w:r>
              <w:rPr>
                <w:rFonts w:cs="Arial"/>
              </w:rPr>
              <w:t xml:space="preserve"> Uczeń:</w:t>
            </w:r>
          </w:p>
          <w:p w:rsidR="002635A9" w:rsidRDefault="002635A9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*uzyskuje i przekazuje informacje</w:t>
            </w:r>
          </w:p>
          <w:p w:rsidR="002635A9" w:rsidRPr="002635A9" w:rsidRDefault="002635A9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*wyraża swoje opinie i uzasadnia je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 xml:space="preserve">Inne </w:t>
            </w:r>
            <w:r>
              <w:rPr>
                <w:rFonts w:cs="Arial"/>
              </w:rPr>
              <w:t>Uczeń: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stosuje strategie komunikacyjne (domyślanie się znaczenia wyrazów z kontekstu)</w:t>
            </w:r>
          </w:p>
          <w:p w:rsidR="00E36662" w:rsidRPr="00015E92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Arial"/>
              </w:rPr>
              <w:t xml:space="preserve">* współdziała w grupie </w:t>
            </w:r>
            <w:r>
              <w:rPr>
                <w:rFonts w:cs="Arial"/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F11" w:rsidRDefault="00EE2A3E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13</w:t>
            </w:r>
          </w:p>
          <w:p w:rsidR="002635A9" w:rsidRDefault="002635A9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1, 4</w:t>
            </w:r>
          </w:p>
          <w:p w:rsidR="002635A9" w:rsidRDefault="002635A9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  <w:p w:rsidR="002635A9" w:rsidRDefault="002635A9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 3, 6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</w:t>
            </w:r>
          </w:p>
          <w:p w:rsidR="00E53A76" w:rsidRPr="00015E92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XIII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70-71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59-60</w:t>
            </w:r>
          </w:p>
        </w:tc>
      </w:tr>
      <w:tr w:rsidR="00E36662" w:rsidRPr="00015E92" w:rsidTr="002635A9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Rozdział 6: </w:t>
            </w:r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>Environmentally friendly?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E2A3E" w:rsidRPr="00EE2A3E" w:rsidRDefault="00E36662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Speaking: </w:t>
            </w:r>
            <w:r w:rsidR="00EE2A3E" w:rsidRPr="00EE2A3E">
              <w:rPr>
                <w:rFonts w:eastAsia="Times New Roman" w:cs="Times New Roman"/>
                <w:color w:val="000000"/>
                <w:lang w:eastAsia="pl-PL"/>
              </w:rPr>
              <w:t>hypothesising;</w:t>
            </w:r>
          </w:p>
          <w:p w:rsidR="00EE2A3E" w:rsidRPr="00EE2A3E" w:rsidRDefault="00EE2A3E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EE2A3E">
              <w:rPr>
                <w:rFonts w:eastAsia="Times New Roman" w:cs="Times New Roman"/>
                <w:color w:val="000000"/>
                <w:lang w:eastAsia="pl-PL"/>
              </w:rPr>
              <w:t>questioning other</w:t>
            </w:r>
          </w:p>
          <w:p w:rsidR="00E36662" w:rsidRPr="00015E92" w:rsidRDefault="00EE2A3E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EE2A3E">
              <w:rPr>
                <w:rFonts w:eastAsia="Times New Roman" w:cs="Times New Roman"/>
                <w:color w:val="000000"/>
                <w:lang w:eastAsia="pl-PL"/>
              </w:rPr>
              <w:t>people’s point of view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Mówienie: </w:t>
            </w:r>
            <w:r>
              <w:rPr>
                <w:rFonts w:eastAsia="Times New Roman" w:cs="Times New Roman"/>
                <w:color w:val="000000"/>
                <w:lang w:eastAsia="pl-PL"/>
              </w:rPr>
              <w:t>przypuszczanie; kwestionowanie opinii innych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Zwroty przydatne 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>w dyskusji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1B9F" w:rsidRDefault="00EE2A3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Świat przyrody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główną myśl wypowiedzi</w:t>
            </w:r>
          </w:p>
          <w:p w:rsidR="002635A9" w:rsidRDefault="002635A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wypowiedzi określone informacje</w:t>
            </w:r>
          </w:p>
          <w:p w:rsid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*przedstawia fakty z teraźniejszości i przeszłości</w:t>
            </w:r>
          </w:p>
          <w:p w:rsid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przypuszczenia dotyczące zdarzeń z teraźniejszości i przyszłości</w:t>
            </w:r>
          </w:p>
          <w:p w:rsid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2E2046">
              <w:rPr>
                <w:rFonts w:eastAsia="Times New Roman" w:cs="Times New Roman"/>
                <w:color w:val="00B0F0"/>
                <w:lang w:eastAsia="pl-PL"/>
              </w:rPr>
              <w:t>*przedstawia w logicznym porządku argumenty za daną tezą lub przeciw niej</w:t>
            </w:r>
          </w:p>
          <w:p w:rsid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b/>
                <w:lang w:eastAsia="pl-PL"/>
              </w:rPr>
              <w:t>Reagowanie ustne</w:t>
            </w:r>
            <w:r>
              <w:rPr>
                <w:rFonts w:eastAsia="Times New Roman" w:cs="Times New Roman"/>
                <w:lang w:eastAsia="pl-PL"/>
              </w:rPr>
              <w:t xml:space="preserve"> uczeń:</w:t>
            </w:r>
          </w:p>
          <w:p w:rsid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*uzyskuje i przekazuje informacje i wyjaśnienia</w:t>
            </w:r>
          </w:p>
          <w:p w:rsid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lastRenderedPageBreak/>
              <w:t>*wyraża swoje opinie i uzasadnia je</w:t>
            </w:r>
          </w:p>
          <w:p w:rsidR="002E2046" w:rsidRP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2E2046">
              <w:rPr>
                <w:rFonts w:eastAsia="Times New Roman" w:cs="Times New Roman"/>
                <w:color w:val="00B0F0"/>
                <w:lang w:eastAsia="pl-PL"/>
              </w:rPr>
              <w:t>*komentuje wypowiedzi innych osób</w:t>
            </w:r>
          </w:p>
          <w:p w:rsidR="00E3666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cs="Calibri"/>
                <w:b/>
              </w:rPr>
              <w:t>Inne:</w:t>
            </w:r>
            <w:r w:rsidRPr="00015E92">
              <w:rPr>
                <w:rFonts w:cs="Calibri"/>
              </w:rPr>
              <w:t xml:space="preserve"> współdziałanie w grupie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> 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>I 13</w:t>
            </w:r>
          </w:p>
          <w:p w:rsid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2, 5</w:t>
            </w:r>
          </w:p>
          <w:p w:rsid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3, 4, 6, 9</w:t>
            </w:r>
          </w:p>
          <w:p w:rsid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2E2046">
              <w:rPr>
                <w:rFonts w:eastAsia="Times New Roman" w:cs="Times New Roman"/>
                <w:color w:val="00B0F0"/>
                <w:lang w:eastAsia="pl-PL"/>
              </w:rPr>
              <w:t>IVR 8</w:t>
            </w:r>
          </w:p>
          <w:p w:rsid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 3, 4</w:t>
            </w:r>
          </w:p>
          <w:p w:rsidR="002E2046" w:rsidRP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2E2046">
              <w:rPr>
                <w:rFonts w:eastAsia="Times New Roman" w:cs="Times New Roman"/>
                <w:color w:val="00B0F0"/>
                <w:lang w:eastAsia="pl-PL"/>
              </w:rPr>
              <w:t>VIR 4</w:t>
            </w:r>
          </w:p>
          <w:p w:rsidR="00E53A76" w:rsidRPr="00015E92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XI 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72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 WB str. 61</w:t>
            </w:r>
          </w:p>
        </w:tc>
      </w:tr>
      <w:tr w:rsidR="00E36662" w:rsidRPr="00015E92" w:rsidTr="002635A9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Rozdział 6: </w:t>
            </w:r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>Environmentally friendly?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Writing: a </w:t>
            </w:r>
            <w:r w:rsidR="00EE2A3E">
              <w:rPr>
                <w:rFonts w:eastAsia="Times New Roman" w:cs="Times New Roman"/>
                <w:color w:val="000000"/>
                <w:lang w:val="en-GB" w:eastAsia="pl-PL"/>
              </w:rPr>
              <w:t>letter to the editor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  <w:t xml:space="preserve">Pisanie: </w:t>
            </w:r>
            <w:r w:rsidR="00EE2A3E">
              <w:rPr>
                <w:rFonts w:eastAsia="Times New Roman" w:cs="Times New Roman"/>
                <w:color w:val="000000"/>
                <w:lang w:val="en-GB" w:eastAsia="pl-PL"/>
              </w:rPr>
              <w:t>list do redaktora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Zwroty służące do 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>wyrażania przypuszczenia</w:t>
            </w:r>
            <w:r w:rsidR="002E2046">
              <w:rPr>
                <w:rFonts w:eastAsia="Times New Roman" w:cs="Times New Roman"/>
                <w:color w:val="000000"/>
                <w:lang w:eastAsia="pl-PL"/>
              </w:rPr>
              <w:t xml:space="preserve"> i wysuwania hipotez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1B9F" w:rsidRDefault="00EE2A3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Świat przyrody</w:t>
            </w:r>
          </w:p>
          <w:p w:rsid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Tworzenie wypowiedzi pisemnej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2E2046" w:rsidRDefault="002E2046" w:rsidP="002E2046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</w:t>
            </w:r>
          </w:p>
          <w:p w:rsidR="002E2046" w:rsidRDefault="002E2046" w:rsidP="002E2046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przypuszczenia dotyczące wydarzeń z teraźniejszości i przyszłości</w:t>
            </w:r>
          </w:p>
          <w:p w:rsidR="002E2046" w:rsidRPr="002E2046" w:rsidRDefault="002E2046" w:rsidP="002E2046">
            <w:pPr>
              <w:spacing w:after="0" w:line="240" w:lineRule="auto"/>
              <w:rPr>
                <w:rFonts w:eastAsia="Times New Roman" w:cs="Times New Roman"/>
                <w:color w:val="00B0F0"/>
                <w:lang w:eastAsia="pl-PL"/>
              </w:rPr>
            </w:pPr>
            <w:r w:rsidRPr="002E2046">
              <w:rPr>
                <w:rFonts w:eastAsia="Times New Roman" w:cs="Times New Roman"/>
                <w:color w:val="00B0F0"/>
                <w:lang w:eastAsia="pl-PL"/>
              </w:rPr>
              <w:t>*</w:t>
            </w:r>
            <w:r>
              <w:rPr>
                <w:rFonts w:eastAsia="Times New Roman" w:cs="Times New Roman"/>
                <w:color w:val="00B0F0"/>
                <w:lang w:eastAsia="pl-PL"/>
              </w:rPr>
              <w:t>rozważa sytuacje hipotetyczne</w:t>
            </w:r>
          </w:p>
          <w:p w:rsidR="002E2046" w:rsidRDefault="002E2046" w:rsidP="002E2046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*stosuje zasady konstruowania tekstu o różnym charakterze</w:t>
            </w:r>
          </w:p>
          <w:p w:rsidR="002E2046" w:rsidRDefault="002E2046" w:rsidP="002E2046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*stosuje formalny styl wypowiedzi</w:t>
            </w:r>
          </w:p>
          <w:p w:rsidR="002E2046" w:rsidRDefault="002E2046" w:rsidP="002E2046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Reagowanie pisemne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E2046" w:rsidRDefault="002E2046" w:rsidP="002E2046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*proponuje</w:t>
            </w:r>
          </w:p>
          <w:p w:rsidR="002E2046" w:rsidRDefault="002E2046" w:rsidP="002E2046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swoje opinie i uzasadnia je</w:t>
            </w:r>
          </w:p>
          <w:p w:rsidR="002E2046" w:rsidRDefault="002E2046" w:rsidP="002E2046">
            <w:pPr>
              <w:spacing w:after="0" w:line="240" w:lineRule="auto"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*ustosunkowuje się do opinii innych osób</w:t>
            </w:r>
          </w:p>
          <w:p w:rsidR="00E36662" w:rsidRDefault="002E2046" w:rsidP="006908B7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b/>
                <w:lang w:eastAsia="pl-PL"/>
              </w:rPr>
              <w:t>Przetwarzanie pisemne</w:t>
            </w:r>
            <w:r>
              <w:rPr>
                <w:rFonts w:eastAsia="Times New Roman" w:cs="Times New Roman"/>
                <w:lang w:eastAsia="pl-PL"/>
              </w:rPr>
              <w:t xml:space="preserve"> Uczeń:</w:t>
            </w:r>
          </w:p>
          <w:p w:rsidR="002E2046" w:rsidRPr="002E2046" w:rsidRDefault="002E2046" w:rsidP="006908B7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*przekazuje w języku obcym informacje sformułowane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76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E53A76">
              <w:rPr>
                <w:rFonts w:eastAsia="Times New Roman" w:cs="Times New Roman"/>
                <w:color w:val="000000"/>
                <w:lang w:eastAsia="pl-PL"/>
              </w:rPr>
              <w:t xml:space="preserve">I 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>13</w:t>
            </w:r>
          </w:p>
          <w:p w:rsidR="00E53A7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6, 9, 11, 12</w:t>
            </w:r>
          </w:p>
          <w:p w:rsidR="002E2046" w:rsidRP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2E2046">
              <w:rPr>
                <w:rFonts w:eastAsia="Times New Roman" w:cs="Times New Roman"/>
                <w:color w:val="00B0F0"/>
                <w:lang w:eastAsia="pl-PL"/>
              </w:rPr>
              <w:t>VR 10</w:t>
            </w:r>
          </w:p>
          <w:p w:rsidR="002E2046" w:rsidRDefault="002E204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 4, 8</w:t>
            </w:r>
          </w:p>
          <w:p w:rsidR="008C2113" w:rsidRPr="00015E92" w:rsidRDefault="008C211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61</w:t>
            </w:r>
          </w:p>
        </w:tc>
      </w:tr>
      <w:tr w:rsidR="00E36662" w:rsidRPr="00015E92" w:rsidTr="002635A9">
        <w:trPr>
          <w:trHeight w:val="1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Rozdział 6: </w:t>
            </w:r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>Environmentally friendly?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English in use</w:t>
            </w:r>
            <w:r w:rsidR="00EE2A3E"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Język angielski w praktyce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B84" w:rsidRDefault="00EE2A3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Świat przyrody</w:t>
            </w:r>
          </w:p>
          <w:p w:rsidR="008C2113" w:rsidRDefault="002F6B1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pisemne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F6B15" w:rsidRPr="002F6B15" w:rsidRDefault="002F6B1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sformułowane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>I 13</w:t>
            </w:r>
          </w:p>
          <w:p w:rsidR="00E53A76" w:rsidRPr="002F6B15" w:rsidRDefault="002F6B15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 w:rsidRPr="002F6B15">
              <w:rPr>
                <w:rFonts w:eastAsia="Times New Roman" w:cs="Times New Roman"/>
                <w:lang w:eastAsia="pl-PL"/>
              </w:rPr>
              <w:t>VIII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74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62</w:t>
            </w:r>
          </w:p>
        </w:tc>
      </w:tr>
      <w:tr w:rsidR="00E36662" w:rsidRPr="00015E92" w:rsidTr="002635A9">
        <w:trPr>
          <w:trHeight w:val="1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Rozdział 6: </w:t>
            </w:r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>Environmentally friendly?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Step by step: 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>speaking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Krok po kroku: 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>mówienie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B84" w:rsidRDefault="002F6B1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2F6B15">
              <w:rPr>
                <w:rFonts w:eastAsia="Times New Roman" w:cs="Times New Roman"/>
                <w:color w:val="000000"/>
                <w:lang w:eastAsia="pl-PL"/>
              </w:rPr>
              <w:t>Świat przyrody</w:t>
            </w:r>
          </w:p>
          <w:p w:rsidR="002F6B15" w:rsidRDefault="002F6B1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F6B15" w:rsidRDefault="002F6B1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tekście określone informacje</w:t>
            </w:r>
          </w:p>
          <w:p w:rsidR="002F6B15" w:rsidRDefault="002F6B1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>*wyraża i uzasadnia swoje opinie i poglądy</w:t>
            </w:r>
          </w:p>
          <w:p w:rsidR="002F6B15" w:rsidRDefault="002F6B1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ustne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F6B15" w:rsidRDefault="002F6B15" w:rsidP="002F6B1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zawarte w tym języku</w:t>
            </w:r>
          </w:p>
          <w:p w:rsidR="002F6B15" w:rsidRDefault="002F6B15" w:rsidP="002F6B1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Inne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2F6B15" w:rsidRPr="002F6B15" w:rsidRDefault="002F6B15" w:rsidP="002F6B1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*wykorzystuje techniki samodzielnej pracy nad językiem (</w:t>
            </w:r>
            <w:r w:rsidR="00B42079">
              <w:rPr>
                <w:rFonts w:eastAsia="Times New Roman" w:cs="Times New Roman"/>
                <w:color w:val="000000"/>
                <w:lang w:eastAsia="pl-PL"/>
              </w:rPr>
              <w:t>poprawianie błędów)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76" w:rsidRDefault="002F6B1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I 13</w:t>
            </w:r>
          </w:p>
          <w:p w:rsidR="002F6B15" w:rsidRDefault="002F6B1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5</w:t>
            </w:r>
          </w:p>
          <w:p w:rsidR="002F6B15" w:rsidRDefault="002F6B1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  <w:p w:rsidR="002F6B15" w:rsidRDefault="002F6B1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2</w:t>
            </w:r>
          </w:p>
          <w:p w:rsidR="002F6B15" w:rsidRPr="00015E92" w:rsidRDefault="00B4207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63</w:t>
            </w:r>
          </w:p>
        </w:tc>
      </w:tr>
      <w:tr w:rsidR="00E36662" w:rsidRPr="00015E92" w:rsidTr="002635A9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EC2710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Rozdział 6: </w:t>
            </w:r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>Environmentally friendly?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Review 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Powtórzenie 6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76</w:t>
            </w:r>
          </w:p>
        </w:tc>
      </w:tr>
      <w:tr w:rsidR="00DA754C" w:rsidRPr="0015471A" w:rsidTr="002635A9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85109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Sekcja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Challenge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5763CA">
              <w:rPr>
                <w:rFonts w:eastAsia="Times New Roman" w:cs="Times New Roman"/>
                <w:color w:val="000000"/>
                <w:lang w:val="en-GB" w:eastAsia="pl-PL"/>
              </w:rPr>
              <w:t>Vocabulary challenge</w:t>
            </w:r>
            <w:r w:rsidR="005763CA" w:rsidRPr="005763CA">
              <w:rPr>
                <w:rFonts w:eastAsia="Times New Roman" w:cs="Times New Roman"/>
                <w:color w:val="000000"/>
                <w:lang w:val="en-GB" w:eastAsia="pl-PL"/>
              </w:rPr>
              <w:t xml:space="preserve">: </w:t>
            </w:r>
            <w:r w:rsidR="00241441" w:rsidRPr="00241441">
              <w:rPr>
                <w:rFonts w:eastAsia="Times New Roman" w:cs="Times New Roman"/>
                <w:color w:val="000000"/>
                <w:lang w:val="en-GB" w:eastAsia="pl-PL"/>
              </w:rPr>
              <w:t>easily confused words; verb collocations; word families</w:t>
            </w:r>
          </w:p>
          <w:p w:rsidR="00241441" w:rsidRDefault="0024144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 xml:space="preserve">Grammar challenge: </w:t>
            </w:r>
          </w:p>
          <w:p w:rsidR="0015471A" w:rsidRPr="003B3445" w:rsidRDefault="0024144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inversion with conditional sentences</w:t>
            </w:r>
          </w:p>
          <w:p w:rsidR="00241441" w:rsidRDefault="0024144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241441" w:rsidRDefault="0015471A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15471A">
              <w:rPr>
                <w:rFonts w:eastAsia="Times New Roman" w:cs="Times New Roman"/>
                <w:color w:val="000000"/>
                <w:lang w:eastAsia="pl-PL"/>
              </w:rPr>
              <w:t xml:space="preserve">Wyzwanie – słownictwo: </w:t>
            </w:r>
            <w:r w:rsidR="00241441">
              <w:rPr>
                <w:rFonts w:eastAsia="Times New Roman" w:cs="Times New Roman"/>
                <w:color w:val="000000"/>
                <w:lang w:eastAsia="pl-PL"/>
              </w:rPr>
              <w:t>często mylone wyrazy; kolokacje czasownikowe; rodziny wyrazów</w:t>
            </w:r>
          </w:p>
          <w:p w:rsidR="0015471A" w:rsidRPr="0015471A" w:rsidRDefault="0015471A" w:rsidP="00241441">
            <w:pPr>
              <w:spacing w:after="0" w:line="240" w:lineRule="auto"/>
              <w:contextualSpacing/>
              <w:rPr>
                <w:rFonts w:eastAsia="Times New Roman" w:cs="Times New Roman"/>
                <w:i/>
                <w:color w:val="000000"/>
                <w:lang w:eastAsia="pl-PL"/>
              </w:rPr>
            </w:pPr>
            <w:r w:rsidRPr="0015471A">
              <w:rPr>
                <w:rFonts w:eastAsia="Times New Roman" w:cs="Times New Roman"/>
                <w:color w:val="000000"/>
                <w:lang w:eastAsia="pl-PL"/>
              </w:rPr>
              <w:t xml:space="preserve">Wyzwanie – gramatyka: </w:t>
            </w:r>
            <w:r w:rsidR="00241441">
              <w:rPr>
                <w:rFonts w:eastAsia="Times New Roman" w:cs="Times New Roman"/>
                <w:color w:val="000000"/>
                <w:lang w:eastAsia="pl-PL"/>
              </w:rPr>
              <w:t>inwersja w zdaniach warunkowych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5471A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i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5471A" w:rsidRPr="00241441" w:rsidRDefault="00EE2A3E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B0F0"/>
                <w:lang w:eastAsia="pl-PL"/>
              </w:rPr>
            </w:pPr>
            <w:r>
              <w:rPr>
                <w:rFonts w:eastAsia="Times New Roman" w:cs="Times New Roman"/>
                <w:bCs/>
                <w:color w:val="00B0F0"/>
                <w:lang w:eastAsia="pl-PL"/>
              </w:rPr>
              <w:t>Świat przyrody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241441" w:rsidRDefault="00EE2A3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>
              <w:rPr>
                <w:rFonts w:eastAsia="Times New Roman" w:cs="Times New Roman"/>
                <w:color w:val="00B0F0"/>
                <w:lang w:eastAsia="pl-PL"/>
              </w:rPr>
              <w:t>I</w:t>
            </w:r>
            <w:r w:rsidR="006908B7">
              <w:rPr>
                <w:rFonts w:eastAsia="Times New Roman" w:cs="Times New Roman"/>
                <w:color w:val="00B0F0"/>
                <w:lang w:eastAsia="pl-PL"/>
              </w:rPr>
              <w:t>R</w:t>
            </w:r>
            <w:r>
              <w:rPr>
                <w:rFonts w:eastAsia="Times New Roman" w:cs="Times New Roman"/>
                <w:color w:val="00B0F0"/>
                <w:lang w:eastAsia="pl-PL"/>
              </w:rPr>
              <w:t xml:space="preserve"> 13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15471A" w:rsidRDefault="0015471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111</w:t>
            </w:r>
          </w:p>
        </w:tc>
      </w:tr>
      <w:tr w:rsidR="00DA754C" w:rsidRPr="003B3445" w:rsidTr="002635A9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Teacher’s Resource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lastRenderedPageBreak/>
              <w:t xml:space="preserve">File </w:t>
            </w:r>
            <w:r>
              <w:rPr>
                <w:rFonts w:eastAsia="Times New Roman" w:cs="Times New Roman"/>
                <w:color w:val="000000"/>
                <w:lang w:eastAsia="pl-PL"/>
              </w:rPr>
              <w:t>Unit 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62A7A" w:rsidRP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C62A7A">
              <w:rPr>
                <w:rFonts w:eastAsia="Times New Roman" w:cs="Times New Roman"/>
                <w:color w:val="000000"/>
                <w:lang w:val="en-GB" w:eastAsia="pl-PL"/>
              </w:rPr>
              <w:lastRenderedPageBreak/>
              <w:t>Reading: reading for</w:t>
            </w:r>
            <w:r w:rsidR="00241441">
              <w:rPr>
                <w:rFonts w:eastAsia="Times New Roman" w:cs="Times New Roman"/>
                <w:color w:val="000000"/>
                <w:lang w:val="en-GB" w:eastAsia="pl-PL"/>
              </w:rPr>
              <w:t xml:space="preserve"> gist and</w:t>
            </w:r>
            <w:r w:rsidRPr="00C62A7A">
              <w:rPr>
                <w:rFonts w:eastAsia="Times New Roman" w:cs="Times New Roman"/>
                <w:color w:val="000000"/>
                <w:lang w:val="en-GB" w:eastAsia="pl-PL"/>
              </w:rPr>
              <w:t xml:space="preserve"> detail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;</w:t>
            </w:r>
          </w:p>
          <w:p w:rsidR="00C62A7A" w:rsidRPr="003B3445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rPr>
                <w:rFonts w:eastAsia="Times New Roman" w:cs="Times New Roman"/>
                <w:color w:val="000000"/>
                <w:lang w:eastAsia="pl-PL"/>
              </w:rPr>
              <w:t>Speaking: describing a picture</w:t>
            </w:r>
          </w:p>
          <w:p w:rsidR="00C62A7A" w:rsidRPr="003B3445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 xml:space="preserve">Czytanie: czytanie w celu znalezienia </w:t>
            </w:r>
            <w:r w:rsidR="00241441">
              <w:rPr>
                <w:rFonts w:eastAsia="Times New Roman" w:cs="Times New Roman"/>
                <w:color w:val="000000"/>
                <w:lang w:eastAsia="pl-PL"/>
              </w:rPr>
              <w:t xml:space="preserve">głównej myśli oraz </w:t>
            </w:r>
            <w:r>
              <w:rPr>
                <w:rFonts w:eastAsia="Times New Roman" w:cs="Times New Roman"/>
                <w:color w:val="000000"/>
                <w:lang w:eastAsia="pl-PL"/>
              </w:rPr>
              <w:t>szczegółowych informacji;</w:t>
            </w:r>
          </w:p>
          <w:p w:rsid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Mówienie: opis ilustracji</w:t>
            </w:r>
          </w:p>
          <w:p w:rsidR="00C62A7A" w:rsidRP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DA754C" w:rsidRPr="00C62A7A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62A7A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62A7A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62A7A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3445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TRF Reading str. 6</w:t>
            </w:r>
          </w:p>
          <w:p w:rsidR="00C62A7A" w:rsidRPr="003B3445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TRF Speaking str. 6</w:t>
            </w:r>
          </w:p>
        </w:tc>
      </w:tr>
      <w:tr w:rsidR="00DA754C" w:rsidRPr="003B3445" w:rsidTr="002635A9">
        <w:trPr>
          <w:trHeight w:val="7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3445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 w:rsidRPr="00C62A7A">
              <w:rPr>
                <w:rFonts w:eastAsia="Times New Roman" w:cs="Times New Roman"/>
                <w:i/>
                <w:color w:val="000000"/>
                <w:lang w:eastAsia="pl-PL"/>
              </w:rPr>
              <w:t>The World Today Video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3445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rPr>
                <w:rFonts w:eastAsia="Times New Roman" w:cs="Times New Roman"/>
                <w:color w:val="000000"/>
                <w:lang w:eastAsia="pl-PL"/>
              </w:rPr>
              <w:t>The World Tod</w:t>
            </w:r>
            <w:r w:rsidR="00241441" w:rsidRPr="003B3445">
              <w:rPr>
                <w:rFonts w:eastAsia="Times New Roman" w:cs="Times New Roman"/>
                <w:color w:val="000000"/>
                <w:lang w:eastAsia="pl-PL"/>
              </w:rPr>
              <w:t>ay: Bike mania</w:t>
            </w:r>
          </w:p>
          <w:p w:rsidR="00C62A7A" w:rsidRPr="003B3445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C62A7A" w:rsidRPr="003B3445" w:rsidRDefault="00C62A7A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rPr>
                <w:rFonts w:eastAsia="Times New Roman" w:cs="Times New Roman"/>
                <w:color w:val="000000"/>
                <w:lang w:eastAsia="pl-PL"/>
              </w:rPr>
              <w:t xml:space="preserve">Świat dziś: </w:t>
            </w:r>
            <w:r w:rsidR="00241441" w:rsidRPr="003B3445">
              <w:rPr>
                <w:rFonts w:eastAsia="Times New Roman" w:cs="Times New Roman"/>
                <w:color w:val="000000"/>
                <w:lang w:eastAsia="pl-PL"/>
              </w:rPr>
              <w:t>Szał na rowery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62A7A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i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62A7A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62A7A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C62A7A">
              <w:rPr>
                <w:rFonts w:eastAsia="Times New Roman" w:cs="Times New Roman"/>
                <w:color w:val="000000"/>
                <w:lang w:val="en-GB" w:eastAsia="pl-PL"/>
              </w:rPr>
              <w:t xml:space="preserve">The World Today Video worksheets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11-12</w:t>
            </w:r>
          </w:p>
        </w:tc>
      </w:tr>
      <w:tr w:rsidR="00DA754C" w:rsidRPr="003B3445" w:rsidTr="002635A9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3445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Life Skills Videos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62A7A" w:rsidRPr="00161380" w:rsidRDefault="0024144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Life Skills: Understanding nutrition</w:t>
            </w:r>
          </w:p>
          <w:p w:rsid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DA754C" w:rsidRPr="00015E92" w:rsidRDefault="00C62A7A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161380">
              <w:rPr>
                <w:rFonts w:eastAsia="Times New Roman" w:cs="Times New Roman"/>
                <w:color w:val="000000"/>
                <w:lang w:eastAsia="pl-PL"/>
              </w:rPr>
              <w:t xml:space="preserve">Praca z filmem: </w:t>
            </w:r>
            <w:r w:rsidR="00241441">
              <w:rPr>
                <w:rFonts w:eastAsia="Times New Roman" w:cs="Times New Roman"/>
                <w:color w:val="000000"/>
                <w:lang w:eastAsia="pl-PL"/>
              </w:rPr>
              <w:t>zrozumieć odżywianie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62A7A" w:rsidRDefault="00C62A7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C62A7A">
              <w:rPr>
                <w:rFonts w:eastAsia="Times New Roman" w:cs="Times New Roman"/>
                <w:color w:val="000000"/>
                <w:lang w:val="en-GB" w:eastAsia="pl-PL"/>
              </w:rPr>
              <w:t xml:space="preserve">Life Skills Videos worksheets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6</w:t>
            </w:r>
          </w:p>
        </w:tc>
      </w:tr>
      <w:tr w:rsidR="00815716" w:rsidRPr="00C62A7A" w:rsidTr="002635A9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3B3445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815716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Teacher’s Resource File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Review 6</w:t>
            </w:r>
          </w:p>
          <w:p w:rsidR="00815716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815716" w:rsidRPr="00161380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Powtórzenie 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</w:t>
            </w:r>
            <w:r>
              <w:rPr>
                <w:rFonts w:eastAsia="Times New Roman" w:cs="Times New Roman"/>
                <w:color w:val="000000"/>
                <w:lang w:eastAsia="pl-PL"/>
              </w:rPr>
              <w:t>ziału 6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015E92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015E92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C62A7A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TRF Review str. 6</w:t>
            </w:r>
          </w:p>
        </w:tc>
      </w:tr>
      <w:tr w:rsidR="00E36662" w:rsidRPr="00015E92" w:rsidTr="002635A9">
        <w:trPr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67</w:t>
            </w: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36662" w:rsidRPr="00F74559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F74559">
              <w:rPr>
                <w:rFonts w:eastAsia="Times New Roman" w:cs="Times New Roman"/>
                <w:b/>
                <w:color w:val="000000"/>
                <w:lang w:eastAsia="pl-PL"/>
              </w:rPr>
              <w:t>UNIT TEST 6 Sprawdzenie wiedzy i umiejętności po rozdziale 6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UNIT TEST 6</w:t>
            </w:r>
          </w:p>
        </w:tc>
      </w:tr>
      <w:tr w:rsidR="007E113F" w:rsidRPr="0015471A" w:rsidTr="002635A9">
        <w:trPr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E113F" w:rsidRPr="00015E92" w:rsidRDefault="007E1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7E113F" w:rsidRPr="0015471A" w:rsidRDefault="007E1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15471A">
              <w:rPr>
                <w:rFonts w:eastAsia="Times New Roman" w:cs="Times New Roman"/>
                <w:color w:val="000000"/>
                <w:lang w:eastAsia="pl-PL"/>
              </w:rPr>
              <w:t>Culture 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241441" w:rsidRPr="003B3445" w:rsidRDefault="0015471A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Culture: </w:t>
            </w:r>
            <w:r w:rsidR="00241441" w:rsidRPr="003B3445">
              <w:rPr>
                <w:rFonts w:eastAsia="Times New Roman" w:cs="Times New Roman"/>
                <w:color w:val="000000"/>
                <w:lang w:val="en-GB" w:eastAsia="pl-PL"/>
              </w:rPr>
              <w:t>Social and international</w:t>
            </w:r>
          </w:p>
          <w:p w:rsidR="007E113F" w:rsidRPr="003B3445" w:rsidRDefault="00241441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organisations; </w:t>
            </w: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lastRenderedPageBreak/>
              <w:t>children’s rights</w:t>
            </w:r>
          </w:p>
          <w:p w:rsidR="00241441" w:rsidRPr="003B3445" w:rsidRDefault="00241441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241441" w:rsidRPr="0015471A" w:rsidRDefault="00241441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Kultura: Organizacje społeczne i międzynarodowe; prawa dziecka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7E113F" w:rsidRPr="0015471A" w:rsidRDefault="0015471A" w:rsidP="0024144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Słownictwo związane</w:t>
            </w:r>
            <w:r w:rsidR="00241441">
              <w:rPr>
                <w:rFonts w:eastAsia="Times New Roman" w:cs="Times New Roman"/>
                <w:color w:val="000000"/>
                <w:lang w:eastAsia="pl-PL"/>
              </w:rPr>
              <w:t xml:space="preserve"> prawami dziecka; nazwy organizacji </w:t>
            </w:r>
            <w:r w:rsidR="00241441">
              <w:rPr>
                <w:rFonts w:eastAsia="Times New Roman" w:cs="Times New Roman"/>
                <w:color w:val="000000"/>
                <w:lang w:eastAsia="pl-PL"/>
              </w:rPr>
              <w:lastRenderedPageBreak/>
              <w:t>międzynarodowych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7E113F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lastRenderedPageBreak/>
              <w:t xml:space="preserve">Rozumienie wypowiedzi ustnych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znajduje w wypowiedzi określone informacje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Rozumienie tekstu pisanego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* znajduje w wypowiedzi określone informacje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Tworzenie wypowiedzi ustnych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5A7F80" w:rsidRP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7E113F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II 5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</w:t>
            </w:r>
          </w:p>
          <w:p w:rsidR="005A7F80" w:rsidRP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7E113F" w:rsidRPr="0015471A" w:rsidRDefault="0015471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15471A">
              <w:rPr>
                <w:rFonts w:eastAsia="Times New Roman" w:cs="Times New Roman"/>
                <w:color w:val="000000"/>
                <w:lang w:val="en-GB" w:eastAsia="pl-PL"/>
              </w:rPr>
              <w:t xml:space="preserve">SB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106</w:t>
            </w:r>
          </w:p>
        </w:tc>
      </w:tr>
      <w:tr w:rsidR="007E113F" w:rsidRPr="005A7F80" w:rsidTr="002635A9">
        <w:trPr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E113F" w:rsidRPr="00C62A7A" w:rsidRDefault="007E1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7E113F" w:rsidRPr="00C62A7A" w:rsidRDefault="007E1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C62A7A">
              <w:rPr>
                <w:rFonts w:eastAsia="Times New Roman" w:cs="Times New Roman"/>
                <w:color w:val="000000"/>
                <w:lang w:val="en-GB" w:eastAsia="pl-PL"/>
              </w:rPr>
              <w:t>Speaking test 3</w:t>
            </w:r>
            <w:r w:rsidR="005A7F80">
              <w:rPr>
                <w:rFonts w:eastAsia="Times New Roman" w:cs="Times New Roman"/>
                <w:color w:val="000000"/>
                <w:lang w:val="en-GB" w:eastAsia="pl-PL"/>
              </w:rPr>
              <w:t xml:space="preserve"> (units 5-6)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7E113F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Speaking test 3 (Units 5-6)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5A7F80" w:rsidRPr="00C62A7A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Mówienie – test 3 (rozdzialy 5 i 6)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7E113F" w:rsidRPr="00C62A7A" w:rsidRDefault="007E113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5A7F80"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ustnych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opisuje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ludzi, miejsc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a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i czynności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przedstawia fakty</w:t>
            </w:r>
            <w:r w:rsidRPr="005A7F80">
              <w:rPr>
                <w:rFonts w:eastAsia="Times New Roman" w:cs="Times New Roman"/>
                <w:color w:val="000000"/>
                <w:lang w:eastAsia="pl-PL"/>
              </w:rPr>
              <w:t xml:space="preserve"> z przeszłości i teraźniejszości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 xml:space="preserve"> opowiada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o wydarzeniach</w:t>
            </w:r>
            <w:r w:rsidRPr="005A7F80">
              <w:rPr>
                <w:rFonts w:eastAsia="Times New Roman" w:cs="Times New Roman"/>
                <w:color w:val="000000"/>
                <w:lang w:eastAsia="pl-PL"/>
              </w:rPr>
              <w:t xml:space="preserve"> z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przeszłości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wyraża</w:t>
            </w:r>
            <w:r w:rsidRPr="005A7F80">
              <w:rPr>
                <w:rFonts w:eastAsia="Times New Roman" w:cs="Times New Roman"/>
                <w:color w:val="000000"/>
                <w:lang w:eastAsia="pl-PL"/>
              </w:rPr>
              <w:t xml:space="preserve"> i uzasad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 xml:space="preserve">nia swoje opinie i poglądy, 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Pr="005A7F80">
              <w:rPr>
                <w:rFonts w:eastAsia="Times New Roman" w:cs="Times New Roman"/>
                <w:color w:val="000000"/>
                <w:lang w:eastAsia="pl-PL"/>
              </w:rPr>
              <w:t>pr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zedstawia opinie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innych osób</w:t>
            </w:r>
          </w:p>
          <w:p w:rsidR="005A7F80" w:rsidRP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</w:t>
            </w:r>
            <w:r w:rsidRPr="005A7F80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="000A7F92">
              <w:rPr>
                <w:rFonts w:eastAsia="Times New Roman" w:cs="Times New Roman"/>
                <w:color w:val="0070C0"/>
                <w:lang w:eastAsia="pl-PL"/>
              </w:rPr>
              <w:t>przedstawia</w:t>
            </w:r>
            <w:r w:rsidRPr="005A7F80">
              <w:rPr>
                <w:rFonts w:eastAsia="Times New Roman" w:cs="Times New Roman"/>
                <w:color w:val="0070C0"/>
                <w:lang w:eastAsia="pl-PL"/>
              </w:rPr>
              <w:t xml:space="preserve"> w logicznym porządku argumenty za daną tezą lub rozwiązaniem i przeciw nim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5A7F80">
              <w:rPr>
                <w:rFonts w:eastAsia="Times New Roman" w:cs="Times New Roman"/>
                <w:b/>
                <w:color w:val="000000"/>
                <w:lang w:eastAsia="pl-PL"/>
              </w:rPr>
              <w:t>Reagowanie ustne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* </w:t>
            </w:r>
            <w:r w:rsidRPr="005A7F80">
              <w:rPr>
                <w:rFonts w:eastAsia="Times New Roman" w:cs="Times New Roman"/>
                <w:color w:val="000000"/>
                <w:lang w:eastAsia="pl-PL"/>
              </w:rPr>
              <w:t>nawi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ązuje kontakty towarzyskie,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rozpoczyna</w:t>
            </w:r>
            <w:r w:rsidRPr="005A7F80">
              <w:rPr>
                <w:rFonts w:eastAsia="Times New Roman" w:cs="Times New Roman"/>
                <w:color w:val="000000"/>
                <w:lang w:eastAsia="pl-PL"/>
              </w:rPr>
              <w:t xml:space="preserve">, 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prowadzi i kończy rozmowę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stosuje</w:t>
            </w:r>
            <w:r w:rsidRPr="005A7F80">
              <w:rPr>
                <w:rFonts w:eastAsia="Times New Roman" w:cs="Times New Roman"/>
                <w:color w:val="000000"/>
                <w:lang w:eastAsia="pl-PL"/>
              </w:rPr>
              <w:t xml:space="preserve"> form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y grzecznościowe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uzyskuje</w:t>
            </w:r>
            <w:r w:rsidRPr="005A7F80">
              <w:rPr>
                <w:rFonts w:eastAsia="Times New Roman" w:cs="Times New Roman"/>
                <w:color w:val="000000"/>
                <w:lang w:eastAsia="pl-PL"/>
              </w:rPr>
              <w:t xml:space="preserve"> i przeka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zuje informacje i wyjaśnienia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proponuje, przyjmuje i odrzuca</w:t>
            </w:r>
            <w:r w:rsidRPr="005A7F80">
              <w:rPr>
                <w:rFonts w:eastAsia="Times New Roman" w:cs="Times New Roman"/>
                <w:color w:val="000000"/>
                <w:lang w:eastAsia="pl-PL"/>
              </w:rPr>
              <w:t xml:space="preserve"> propozy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cje i sugestie, prowadzi proste negocjacje</w:t>
            </w:r>
            <w:r w:rsidR="000A7F92" w:rsidRPr="005A7F80">
              <w:rPr>
                <w:rFonts w:eastAsia="Times New Roman" w:cs="Times New Roman"/>
                <w:color w:val="000000"/>
                <w:lang w:eastAsia="pl-PL"/>
              </w:rPr>
              <w:t xml:space="preserve"> w typowy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ch sytuacjach życia codziennego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wyraża swoje opinie, pyta</w:t>
            </w:r>
            <w:r w:rsidRPr="005A7F80">
              <w:rPr>
                <w:rFonts w:eastAsia="Times New Roman" w:cs="Times New Roman"/>
                <w:color w:val="000000"/>
                <w:lang w:eastAsia="pl-PL"/>
              </w:rPr>
              <w:t xml:space="preserve"> o opinie innych </w:t>
            </w:r>
          </w:p>
          <w:p w:rsidR="000A7F92" w:rsidRPr="005A7F80" w:rsidRDefault="000A7F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wyraża swoje preferencje, pyta o preferencje innych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5A7F80">
              <w:rPr>
                <w:rFonts w:eastAsia="Times New Roman" w:cs="Times New Roman"/>
                <w:b/>
                <w:color w:val="000000"/>
                <w:lang w:eastAsia="pl-PL"/>
              </w:rPr>
              <w:t>Przetwarzanie wypowiedzi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 xml:space="preserve">przekazuje w języku obcym informacje </w:t>
            </w:r>
            <w:r w:rsidRPr="005A7F80">
              <w:rPr>
                <w:rFonts w:eastAsia="Times New Roman" w:cs="Times New Roman"/>
                <w:color w:val="000000"/>
                <w:lang w:eastAsia="pl-PL"/>
              </w:rPr>
              <w:t>zaw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arte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w materiałach wizualnych</w:t>
            </w:r>
          </w:p>
          <w:p w:rsidR="007E113F" w:rsidRP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color w:val="000000"/>
                <w:lang w:eastAsia="pl-PL"/>
              </w:rPr>
              <w:t>przekazuje w języku obcym informacje sformułowane</w:t>
            </w:r>
            <w:r w:rsidRPr="005A7F80">
              <w:rPr>
                <w:rFonts w:eastAsia="Times New Roman" w:cs="Times New Roman"/>
                <w:color w:val="000000"/>
                <w:lang w:eastAsia="pl-PL"/>
              </w:rPr>
              <w:t xml:space="preserve"> w języku polskim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7E113F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1, 2, 3, 6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70C0"/>
                <w:lang w:eastAsia="pl-PL"/>
              </w:rPr>
            </w:pPr>
            <w:r w:rsidRPr="005A7F80">
              <w:rPr>
                <w:rFonts w:eastAsia="Times New Roman" w:cs="Times New Roman"/>
                <w:color w:val="0070C0"/>
                <w:lang w:eastAsia="pl-PL"/>
              </w:rPr>
              <w:t>IVR 8</w:t>
            </w:r>
          </w:p>
          <w:p w:rsid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 2, 3, 5, 8, 12</w:t>
            </w:r>
          </w:p>
          <w:p w:rsidR="005A7F80" w:rsidRP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VIII 1,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7E113F" w:rsidRPr="005A7F80" w:rsidRDefault="005A7F8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115</w:t>
            </w:r>
          </w:p>
        </w:tc>
      </w:tr>
      <w:tr w:rsidR="000A7F92" w:rsidTr="002635A9">
        <w:trPr>
          <w:gridBefore w:val="1"/>
          <w:gridAfter w:val="1"/>
          <w:wBefore w:w="75" w:type="dxa"/>
          <w:wAfter w:w="67" w:type="dxa"/>
          <w:trHeight w:val="708"/>
        </w:trPr>
        <w:tc>
          <w:tcPr>
            <w:tcW w:w="1389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A7F92" w:rsidRDefault="000A7F92" w:rsidP="0081571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>ROZDZIAŁ 7</w:t>
            </w:r>
          </w:p>
        </w:tc>
      </w:tr>
      <w:tr w:rsidR="00E36662" w:rsidRPr="00015E92" w:rsidTr="002635A9">
        <w:trPr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15471A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lastRenderedPageBreak/>
              <w:t>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15471A" w:rsidRDefault="00E36662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15471A">
              <w:rPr>
                <w:rFonts w:eastAsia="Times New Roman" w:cs="Times New Roman"/>
                <w:color w:val="000000"/>
                <w:lang w:val="en-GB" w:eastAsia="pl-PL"/>
              </w:rPr>
              <w:t xml:space="preserve">Rozdział 7: </w:t>
            </w:r>
            <w:r w:rsidR="00EE2A3E">
              <w:rPr>
                <w:rFonts w:eastAsia="Times New Roman" w:cs="Times New Roman"/>
                <w:color w:val="000000"/>
                <w:lang w:val="en-GB" w:eastAsia="pl-PL"/>
              </w:rPr>
              <w:t>Good food guide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rPr>
                <w:rFonts w:eastAsia="Times New Roman" w:cs="Times New Roman"/>
                <w:color w:val="000000"/>
                <w:lang w:eastAsia="pl-PL"/>
              </w:rPr>
              <w:t xml:space="preserve">Vocabulary: </w:t>
            </w:r>
            <w:r w:rsidR="00430CE5" w:rsidRPr="003B3445">
              <w:rPr>
                <w:rFonts w:eastAsia="Times New Roman" w:cs="Times New Roman"/>
                <w:color w:val="000000"/>
                <w:lang w:eastAsia="pl-PL"/>
              </w:rPr>
              <w:t>describing food</w:t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br/>
              <w:t xml:space="preserve">Słownictwo: </w:t>
            </w:r>
            <w:r w:rsidR="00430CE5" w:rsidRPr="003B3445">
              <w:rPr>
                <w:rFonts w:eastAsia="Times New Roman" w:cs="Times New Roman"/>
                <w:color w:val="000000"/>
                <w:lang w:eastAsia="pl-PL"/>
              </w:rPr>
              <w:t>opisywanie jedzenia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Słownictwo związane z </w:t>
            </w:r>
            <w:r w:rsidR="00430CE5">
              <w:rPr>
                <w:rFonts w:eastAsia="Times New Roman" w:cs="Times New Roman"/>
                <w:color w:val="000000"/>
                <w:lang w:eastAsia="pl-PL"/>
              </w:rPr>
              <w:t>jedzeniem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B84" w:rsidRDefault="00EE2A3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Żywienie</w:t>
            </w:r>
          </w:p>
          <w:p w:rsidR="00E36662" w:rsidRDefault="00CC5A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CC5A99" w:rsidRDefault="00CC5A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wypowiedzi określone informacje</w:t>
            </w:r>
          </w:p>
          <w:p w:rsidR="00CC5A99" w:rsidRDefault="00CC5A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CC5A99" w:rsidRDefault="00CC5A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*opisuje miejsca</w:t>
            </w:r>
          </w:p>
          <w:p w:rsidR="00CC5A99" w:rsidRDefault="00CC5A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*opowiada o wydarzeniach z życia codziennego</w:t>
            </w:r>
          </w:p>
          <w:p w:rsidR="00CC5A99" w:rsidRDefault="00CC5A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CC5A99" w:rsidRDefault="00CC5A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ustne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CC5A99" w:rsidRDefault="00CC5A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zawarte w materiałach wizualnych</w:t>
            </w:r>
          </w:p>
          <w:p w:rsidR="00CC5A99" w:rsidRPr="00CC5A99" w:rsidRDefault="00CC5A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sformułowane w tym języku obcym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3A76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E53A76">
              <w:rPr>
                <w:rFonts w:eastAsia="Times New Roman" w:cs="Times New Roman"/>
                <w:color w:val="000000"/>
                <w:lang w:eastAsia="pl-PL"/>
              </w:rPr>
              <w:t xml:space="preserve">I </w:t>
            </w:r>
            <w:r w:rsidR="00B42079">
              <w:rPr>
                <w:rFonts w:eastAsia="Times New Roman" w:cs="Times New Roman"/>
                <w:color w:val="000000"/>
                <w:lang w:eastAsia="pl-PL"/>
              </w:rPr>
              <w:t>6</w:t>
            </w:r>
          </w:p>
          <w:p w:rsidR="00E53A76" w:rsidRDefault="00CC5A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5</w:t>
            </w:r>
          </w:p>
          <w:p w:rsidR="00CC5A99" w:rsidRDefault="00CC5A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1, 2, 6</w:t>
            </w:r>
          </w:p>
          <w:p w:rsidR="00CC5A99" w:rsidRPr="00015E92" w:rsidRDefault="00CC5A9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1, 2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78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64</w:t>
            </w:r>
          </w:p>
        </w:tc>
      </w:tr>
      <w:tr w:rsidR="00E36662" w:rsidRPr="00015E92" w:rsidTr="002635A9">
        <w:trPr>
          <w:trHeight w:val="24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r w:rsidR="00EE2A3E">
              <w:rPr>
                <w:rFonts w:eastAsia="Times New Roman" w:cs="Times New Roman"/>
                <w:color w:val="000000"/>
                <w:lang w:val="en-GB" w:eastAsia="pl-PL"/>
              </w:rPr>
              <w:t>Good food guide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30CE5" w:rsidRPr="003B3445" w:rsidRDefault="00E36662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Listening and vocabulary: listening for gist</w:t>
            </w:r>
            <w:r w:rsidR="00430CE5" w:rsidRPr="003B3445">
              <w:rPr>
                <w:rFonts w:eastAsia="Times New Roman" w:cs="Times New Roman"/>
                <w:color w:val="000000"/>
                <w:lang w:val="en-GB" w:eastAsia="pl-PL"/>
              </w:rPr>
              <w:t>, context</w:t>
            </w: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 and detail; </w:t>
            </w:r>
            <w:r w:rsidR="00430CE5" w:rsidRPr="003B3445">
              <w:rPr>
                <w:rFonts w:eastAsia="Times New Roman" w:cs="Times New Roman"/>
                <w:color w:val="000000"/>
                <w:lang w:val="en-GB" w:eastAsia="pl-PL"/>
              </w:rPr>
              <w:t>restaurants and cooking, food</w:t>
            </w:r>
          </w:p>
          <w:p w:rsidR="00430CE5" w:rsidRDefault="00430CE5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430CE5">
              <w:rPr>
                <w:rFonts w:eastAsia="Times New Roman" w:cs="Times New Roman"/>
                <w:color w:val="000000"/>
                <w:lang w:eastAsia="pl-PL"/>
              </w:rPr>
              <w:t>insecurity</w:t>
            </w:r>
          </w:p>
          <w:p w:rsidR="00E36662" w:rsidRPr="00015E92" w:rsidRDefault="00E36662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Słuchanie i słownictwo: słuchanie w celu określenia głównej myśli</w:t>
            </w:r>
            <w:r w:rsidR="00430CE5">
              <w:rPr>
                <w:rFonts w:eastAsia="Times New Roman" w:cs="Times New Roman"/>
                <w:color w:val="000000"/>
                <w:lang w:eastAsia="pl-PL"/>
              </w:rPr>
              <w:t xml:space="preserve"> i kontekstu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wypowiedzi i znalezienia szczegółowych informacji</w:t>
            </w:r>
            <w:r w:rsidR="00430CE5">
              <w:rPr>
                <w:rFonts w:eastAsia="Times New Roman" w:cs="Times New Roman"/>
                <w:color w:val="000000"/>
                <w:lang w:eastAsia="pl-PL"/>
              </w:rPr>
              <w:t>; restauracje i gotowanie, niepewność żywieniowa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Słownictwo związane z </w:t>
            </w:r>
            <w:r w:rsidR="00430CE5">
              <w:rPr>
                <w:rFonts w:eastAsia="Times New Roman" w:cs="Times New Roman"/>
                <w:color w:val="000000"/>
                <w:lang w:eastAsia="pl-PL"/>
              </w:rPr>
              <w:t>jedzeniem w domu oraz poza domem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5B84" w:rsidRDefault="00430CE5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Żywienie</w:t>
            </w:r>
          </w:p>
          <w:p w:rsidR="00CC5A99" w:rsidRDefault="00CC5A99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CC5A99" w:rsidRDefault="00CC5A99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</w:t>
            </w:r>
            <w:r w:rsidR="004516AC">
              <w:rPr>
                <w:rFonts w:eastAsia="Times New Roman" w:cs="Times New Roman"/>
                <w:color w:val="000000"/>
                <w:lang w:eastAsia="pl-PL"/>
              </w:rPr>
              <w:t>określa główną myśl wypowiedzi</w:t>
            </w:r>
          </w:p>
          <w:p w:rsidR="004516AC" w:rsidRDefault="004516AC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wypowiedzi określone informacje</w:t>
            </w:r>
          </w:p>
          <w:p w:rsidR="004516AC" w:rsidRDefault="004516AC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intencje nadawcy</w:t>
            </w:r>
          </w:p>
          <w:p w:rsidR="004516AC" w:rsidRDefault="004516AC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kontekst wypowiedzi</w:t>
            </w:r>
          </w:p>
          <w:p w:rsidR="004516AC" w:rsidRDefault="004516AC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4516AC" w:rsidRDefault="004516AC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4516AC" w:rsidRDefault="004516AC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opowiada o czynnościach z teraźniejszości</w:t>
            </w:r>
          </w:p>
          <w:p w:rsidR="004516AC" w:rsidRDefault="004516AC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ustne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4516AC" w:rsidRDefault="004516AC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zawarte w materiałach wizualnych</w:t>
            </w:r>
          </w:p>
          <w:p w:rsidR="004516AC" w:rsidRPr="004516AC" w:rsidRDefault="004516AC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sformułowane w tym języku</w:t>
            </w:r>
          </w:p>
          <w:p w:rsidR="00B24867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Inne</w:t>
            </w:r>
            <w:r w:rsidR="00B24867">
              <w:rPr>
                <w:rFonts w:cs="Arial"/>
                <w:b/>
              </w:rPr>
              <w:t xml:space="preserve"> </w:t>
            </w:r>
            <w:r w:rsidR="00B24867">
              <w:rPr>
                <w:rFonts w:cs="Arial"/>
              </w:rPr>
              <w:t>Uczeń:</w:t>
            </w:r>
          </w:p>
          <w:p w:rsidR="00B24867" w:rsidRDefault="00B24867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wykorzystuje</w:t>
            </w:r>
            <w:r w:rsidR="00015E92" w:rsidRPr="00015E92">
              <w:rPr>
                <w:rFonts w:cs="Arial"/>
              </w:rPr>
              <w:t xml:space="preserve"> technik</w:t>
            </w:r>
            <w:r>
              <w:rPr>
                <w:rFonts w:cs="Arial"/>
              </w:rPr>
              <w:t>i</w:t>
            </w:r>
            <w:r w:rsidR="00015E92" w:rsidRPr="00015E92">
              <w:rPr>
                <w:rFonts w:cs="Arial"/>
              </w:rPr>
              <w:t xml:space="preserve"> samodzielnej pracy nad języ</w:t>
            </w:r>
            <w:r>
              <w:rPr>
                <w:rFonts w:cs="Arial"/>
              </w:rPr>
              <w:t>kiem (</w:t>
            </w:r>
            <w:r w:rsidR="004516AC">
              <w:rPr>
                <w:rFonts w:cs="Arial"/>
              </w:rPr>
              <w:t>poprawianie błędów</w:t>
            </w:r>
            <w:r>
              <w:rPr>
                <w:rFonts w:cs="Arial"/>
              </w:rPr>
              <w:t>)</w:t>
            </w:r>
          </w:p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B4207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6</w:t>
            </w:r>
          </w:p>
          <w:p w:rsidR="004516AC" w:rsidRDefault="004516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2, 3, 4, 5</w:t>
            </w:r>
          </w:p>
          <w:p w:rsidR="004516AC" w:rsidRDefault="004516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2, 6</w:t>
            </w:r>
          </w:p>
          <w:p w:rsidR="004516AC" w:rsidRDefault="004516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1, 2</w:t>
            </w:r>
          </w:p>
          <w:p w:rsidR="00E53A76" w:rsidRPr="00E53A76" w:rsidRDefault="00E53A76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X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79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 WB str. 65</w:t>
            </w:r>
          </w:p>
        </w:tc>
      </w:tr>
      <w:tr w:rsidR="00E36662" w:rsidRPr="00015E92" w:rsidTr="002635A9">
        <w:trPr>
          <w:trHeight w:val="1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r w:rsidR="00EE2A3E">
              <w:rPr>
                <w:rFonts w:eastAsia="Times New Roman" w:cs="Times New Roman"/>
                <w:color w:val="000000"/>
                <w:lang w:val="en-GB" w:eastAsia="pl-PL"/>
              </w:rPr>
              <w:t>Good food guide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Grammar: </w:t>
            </w:r>
            <w:r w:rsidR="00430CE5">
              <w:rPr>
                <w:rFonts w:eastAsia="Times New Roman" w:cs="Times New Roman"/>
                <w:color w:val="000000"/>
                <w:lang w:eastAsia="pl-PL"/>
              </w:rPr>
              <w:t>quantifiers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867" w:rsidRDefault="00430CE5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Żywienie</w:t>
            </w:r>
          </w:p>
          <w:p w:rsidR="00775674" w:rsidRDefault="00775674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Zdrowie</w:t>
            </w:r>
          </w:p>
          <w:p w:rsidR="00E36662" w:rsidRDefault="004516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Rozumienie wypowiedzi pisemnej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 *znajduje w tekście określone informacje</w:t>
            </w:r>
          </w:p>
          <w:p w:rsidR="004516AC" w:rsidRDefault="004516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4516AC" w:rsidRDefault="004516A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</w:t>
            </w:r>
            <w:r w:rsidR="00775674">
              <w:rPr>
                <w:rFonts w:eastAsia="Times New Roman" w:cs="Times New Roman"/>
                <w:color w:val="000000"/>
                <w:lang w:eastAsia="pl-PL"/>
              </w:rPr>
              <w:t>wyraża i uzasadnia swoje opinie i poglądy</w:t>
            </w:r>
          </w:p>
          <w:p w:rsidR="00775674" w:rsidRDefault="0077567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pisemne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775674" w:rsidRPr="00775674" w:rsidRDefault="0077567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sformułowane w języku polskim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B42079">
              <w:rPr>
                <w:rFonts w:eastAsia="Times New Roman" w:cs="Times New Roman"/>
                <w:color w:val="000000"/>
                <w:lang w:eastAsia="pl-PL"/>
              </w:rPr>
              <w:t>I 6</w:t>
            </w:r>
            <w:r w:rsidR="00775674">
              <w:rPr>
                <w:rFonts w:eastAsia="Times New Roman" w:cs="Times New Roman"/>
                <w:color w:val="000000"/>
                <w:lang w:eastAsia="pl-PL"/>
              </w:rPr>
              <w:t>, 11</w:t>
            </w:r>
          </w:p>
          <w:p w:rsidR="00E53A76" w:rsidRDefault="0077567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4</w:t>
            </w:r>
          </w:p>
          <w:p w:rsidR="00775674" w:rsidRDefault="0077567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  <w:p w:rsidR="00775674" w:rsidRPr="00015E92" w:rsidRDefault="0077567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80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66-67</w:t>
            </w:r>
          </w:p>
        </w:tc>
      </w:tr>
      <w:tr w:rsidR="00E36662" w:rsidRPr="00015E92" w:rsidTr="002635A9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r w:rsidR="00EE2A3E">
              <w:rPr>
                <w:rFonts w:eastAsia="Times New Roman" w:cs="Times New Roman"/>
                <w:color w:val="000000"/>
                <w:lang w:val="en-GB" w:eastAsia="pl-PL"/>
              </w:rPr>
              <w:t>Good food guide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30CE5" w:rsidRPr="003B3445" w:rsidRDefault="00E36662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Grammar: </w:t>
            </w:r>
            <w:r w:rsidR="00430CE5" w:rsidRPr="003B3445">
              <w:rPr>
                <w:rFonts w:eastAsia="Times New Roman" w:cs="Times New Roman"/>
                <w:color w:val="000000"/>
                <w:lang w:val="en-GB" w:eastAsia="pl-PL"/>
              </w:rPr>
              <w:t>expressing necessity and ability (past,</w:t>
            </w:r>
          </w:p>
          <w:p w:rsidR="00E36662" w:rsidRPr="003B3445" w:rsidRDefault="00430CE5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430CE5">
              <w:rPr>
                <w:rFonts w:eastAsia="Times New Roman" w:cs="Times New Roman"/>
                <w:color w:val="000000"/>
                <w:lang w:eastAsia="pl-PL"/>
              </w:rPr>
              <w:t>present and future)</w:t>
            </w:r>
            <w:r w:rsidR="00E36662" w:rsidRPr="003B3445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3B3445">
              <w:rPr>
                <w:rFonts w:eastAsia="Times New Roman" w:cs="Times New Roman"/>
                <w:color w:val="000000"/>
                <w:lang w:eastAsia="pl-PL"/>
              </w:rPr>
              <w:br/>
              <w:t xml:space="preserve">Gramatyka: </w:t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t>wyrażanie konieczności i możliwości (przeszłość, teraźniejszość I przyszłość)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B24867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Stosowanie </w:t>
            </w:r>
            <w:r w:rsidR="00430CE5">
              <w:rPr>
                <w:rFonts w:eastAsia="Times New Roman" w:cs="Times New Roman"/>
                <w:color w:val="000000"/>
                <w:lang w:eastAsia="pl-PL"/>
              </w:rPr>
              <w:t>konstrukcji służących do wyrażenia konieczności i możliwości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2079" w:rsidRDefault="00B42079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Żywienie</w:t>
            </w:r>
          </w:p>
          <w:p w:rsidR="00775674" w:rsidRDefault="00775674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Zdrowie</w:t>
            </w:r>
          </w:p>
          <w:p w:rsidR="00775674" w:rsidRDefault="00775674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Rozumienie wypowiedzi ustnej</w:t>
            </w:r>
            <w:r>
              <w:rPr>
                <w:rFonts w:cs="Arial"/>
              </w:rPr>
              <w:t xml:space="preserve"> Uczeń:</w:t>
            </w:r>
          </w:p>
          <w:p w:rsidR="00775674" w:rsidRDefault="00775674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*znajduje w tekście określone informacje</w:t>
            </w:r>
          </w:p>
          <w:p w:rsidR="00775674" w:rsidRDefault="00775674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Tworzenie wypowiedzi ustnej</w:t>
            </w:r>
            <w:r>
              <w:rPr>
                <w:rFonts w:cs="Arial"/>
              </w:rPr>
              <w:t xml:space="preserve"> Uczeń:</w:t>
            </w:r>
          </w:p>
          <w:p w:rsidR="00775674" w:rsidRDefault="00775674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*opisuje ludzi i zjawiska</w:t>
            </w:r>
          </w:p>
          <w:p w:rsidR="00775674" w:rsidRDefault="00775674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*opowiada o czynnościach i doświadczeniach</w:t>
            </w:r>
          </w:p>
          <w:p w:rsidR="00775674" w:rsidRDefault="00775674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*przedstawia fakty z teraźniejszości i przeszłości</w:t>
            </w:r>
          </w:p>
          <w:p w:rsidR="00775674" w:rsidRDefault="00775674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Przetwarzanie pisemne</w:t>
            </w:r>
            <w:r>
              <w:rPr>
                <w:rFonts w:cs="Arial"/>
              </w:rPr>
              <w:t xml:space="preserve"> Uczeń:</w:t>
            </w:r>
          </w:p>
          <w:p w:rsidR="00775674" w:rsidRPr="00775674" w:rsidRDefault="00775674" w:rsidP="00815716">
            <w:pPr>
              <w:spacing w:after="0" w:line="240" w:lineRule="auto"/>
              <w:contextualSpacing/>
              <w:rPr>
                <w:rFonts w:cs="Arial"/>
                <w:color w:val="00B0F0"/>
              </w:rPr>
            </w:pPr>
            <w:r w:rsidRPr="00775674">
              <w:rPr>
                <w:rFonts w:cs="Arial"/>
                <w:color w:val="00B0F0"/>
              </w:rPr>
              <w:t>*stosuje zmiany formy tekstu</w:t>
            </w:r>
          </w:p>
          <w:p w:rsidR="00B24867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Inne</w:t>
            </w:r>
            <w:r w:rsidR="00B24867">
              <w:rPr>
                <w:rFonts w:cs="Arial"/>
                <w:b/>
              </w:rPr>
              <w:t xml:space="preserve"> </w:t>
            </w:r>
            <w:r w:rsidR="00B24867">
              <w:rPr>
                <w:rFonts w:cs="Arial"/>
              </w:rPr>
              <w:t>Uczeń:</w:t>
            </w:r>
          </w:p>
          <w:p w:rsidR="00E36662" w:rsidRPr="00015E92" w:rsidRDefault="00B2486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Arial"/>
              </w:rPr>
              <w:t>* posiada świadomość</w:t>
            </w:r>
            <w:r w:rsidR="00015E92" w:rsidRPr="00015E92">
              <w:rPr>
                <w:rFonts w:cs="Arial"/>
              </w:rPr>
              <w:t xml:space="preserve"> językow</w:t>
            </w:r>
            <w:r>
              <w:rPr>
                <w:rFonts w:cs="Arial"/>
              </w:rPr>
              <w:t>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2079" w:rsidRDefault="00B42079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6</w:t>
            </w:r>
            <w:r w:rsidR="00775674">
              <w:rPr>
                <w:rFonts w:eastAsia="Times New Roman" w:cs="Times New Roman"/>
                <w:color w:val="000000"/>
                <w:lang w:eastAsia="pl-PL"/>
              </w:rPr>
              <w:t>, 11</w:t>
            </w:r>
          </w:p>
          <w:p w:rsidR="00775674" w:rsidRDefault="00775674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5</w:t>
            </w:r>
          </w:p>
          <w:p w:rsidR="00775674" w:rsidRDefault="00775674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1, 2, 3</w:t>
            </w:r>
          </w:p>
          <w:p w:rsidR="00775674" w:rsidRPr="00775674" w:rsidRDefault="00775674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775674">
              <w:rPr>
                <w:rFonts w:eastAsia="Times New Roman" w:cs="Times New Roman"/>
                <w:color w:val="00B0F0"/>
                <w:lang w:eastAsia="pl-PL"/>
              </w:rPr>
              <w:t>VIIIR 6</w:t>
            </w:r>
          </w:p>
          <w:p w:rsidR="00E53A76" w:rsidRDefault="00E53A76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XIV</w:t>
            </w:r>
          </w:p>
          <w:p w:rsidR="00B42079" w:rsidRPr="00015E92" w:rsidRDefault="00B42079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81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 WB str. 67-68</w:t>
            </w:r>
          </w:p>
        </w:tc>
      </w:tr>
      <w:tr w:rsidR="00E36662" w:rsidRPr="00015E92" w:rsidTr="002635A9">
        <w:trPr>
          <w:trHeight w:val="21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r w:rsidR="00EE2A3E">
              <w:rPr>
                <w:rFonts w:eastAsia="Times New Roman" w:cs="Times New Roman"/>
                <w:color w:val="000000"/>
                <w:lang w:val="en-GB" w:eastAsia="pl-PL"/>
              </w:rPr>
              <w:t>Good food guide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30CE5" w:rsidRPr="003B3445" w:rsidRDefault="00563F11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Reading and vocabulary: </w:t>
            </w:r>
            <w:r w:rsidR="00430CE5" w:rsidRPr="003B3445">
              <w:rPr>
                <w:rFonts w:eastAsia="Times New Roman" w:cs="Times New Roman"/>
                <w:color w:val="000000"/>
                <w:lang w:val="en-GB" w:eastAsia="pl-PL"/>
              </w:rPr>
              <w:t>reading for gist and detail;</w:t>
            </w:r>
          </w:p>
          <w:p w:rsidR="00430CE5" w:rsidRPr="003B3445" w:rsidRDefault="00430CE5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distinguishing fact and opinion; food waste</w:t>
            </w:r>
          </w:p>
          <w:p w:rsidR="00E36662" w:rsidRPr="00015E92" w:rsidRDefault="00563F11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rPr>
                <w:rFonts w:eastAsia="Times New Roman" w:cs="Times New Roman"/>
                <w:color w:val="00000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Czytanie i słownictwo: czytanie w celu określenia głównej myśli tekstu oraz </w:t>
            </w: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znalezienia szczegółowych informacji;</w:t>
            </w:r>
            <w:r w:rsidR="00430CE5">
              <w:rPr>
                <w:rFonts w:eastAsia="Times New Roman" w:cs="Times New Roman"/>
                <w:color w:val="000000"/>
                <w:lang w:eastAsia="pl-PL"/>
              </w:rPr>
              <w:t xml:space="preserve"> rozróżnianie faktu i opinii; marnowanie żywności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 xml:space="preserve">Słownictwo związane z </w:t>
            </w:r>
            <w:r w:rsidR="00430CE5">
              <w:rPr>
                <w:rFonts w:eastAsia="Times New Roman" w:cs="Times New Roman"/>
                <w:color w:val="000000"/>
                <w:lang w:eastAsia="pl-PL"/>
              </w:rPr>
              <w:t>jedzeniem i marnowaniem żywności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F11" w:rsidRDefault="00430CE5" w:rsidP="00563F11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Żywienie</w:t>
            </w:r>
          </w:p>
          <w:p w:rsidR="000B7B57" w:rsidRDefault="000B7B57" w:rsidP="00563F11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Państwo i społeczeństwo</w:t>
            </w:r>
          </w:p>
          <w:p w:rsidR="00775674" w:rsidRDefault="00775674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Rozumienie wypowiedzi pisemnej</w:t>
            </w:r>
            <w:r>
              <w:rPr>
                <w:rFonts w:cs="Arial"/>
              </w:rPr>
              <w:t xml:space="preserve"> Uczeń:</w:t>
            </w:r>
          </w:p>
          <w:p w:rsidR="00775674" w:rsidRDefault="00775674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*znajduje w tekście określone informacje</w:t>
            </w:r>
          </w:p>
          <w:p w:rsidR="00775674" w:rsidRDefault="00775674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*odróżnia fakty od opinii</w:t>
            </w:r>
          </w:p>
          <w:p w:rsidR="00775674" w:rsidRDefault="00775674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Tworzenie wypowiedzi ustnej</w:t>
            </w:r>
            <w:r>
              <w:rPr>
                <w:rFonts w:cs="Arial"/>
              </w:rPr>
              <w:t xml:space="preserve"> Uczeń:</w:t>
            </w:r>
          </w:p>
          <w:p w:rsidR="00775674" w:rsidRDefault="00775674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*wyraża przypuszczenie</w:t>
            </w:r>
          </w:p>
          <w:p w:rsidR="00775674" w:rsidRPr="00775674" w:rsidRDefault="00775674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 xml:space="preserve">Tworzenie wypowiedzi pisemnej </w:t>
            </w:r>
            <w:r>
              <w:rPr>
                <w:rFonts w:cs="Arial"/>
              </w:rPr>
              <w:t>Uczeń:</w:t>
            </w:r>
          </w:p>
          <w:p w:rsidR="000B7B57" w:rsidRDefault="00775674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*opowiada o </w:t>
            </w:r>
            <w:r w:rsidR="000B7B57">
              <w:rPr>
                <w:rFonts w:cs="Arial"/>
              </w:rPr>
              <w:t>doświadczeniach</w:t>
            </w:r>
          </w:p>
          <w:p w:rsidR="000B7B57" w:rsidRDefault="000B7B57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*wyraża i uzasadnia swoje opinie i poglądy</w:t>
            </w:r>
          </w:p>
          <w:p w:rsidR="000B7B57" w:rsidRDefault="000B7B57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Przetwarzanie pisemne</w:t>
            </w:r>
            <w:r>
              <w:rPr>
                <w:rFonts w:cs="Arial"/>
              </w:rPr>
              <w:t xml:space="preserve"> Uczeń:</w:t>
            </w:r>
          </w:p>
          <w:p w:rsidR="000B7B57" w:rsidRDefault="000B7B57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*przekazuje w języku obcym informacje zawarte </w:t>
            </w:r>
            <w:r>
              <w:rPr>
                <w:rFonts w:cs="Arial"/>
              </w:rPr>
              <w:lastRenderedPageBreak/>
              <w:t>w materiałach wizualnych</w:t>
            </w:r>
          </w:p>
          <w:p w:rsidR="00563F11" w:rsidRDefault="000B7B57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 w:rsidRPr="000B7B57">
              <w:rPr>
                <w:rFonts w:cs="Arial"/>
                <w:color w:val="00B0F0"/>
              </w:rPr>
              <w:t>*streszcza przeczytany tekst</w:t>
            </w:r>
            <w:r w:rsidR="00563F11">
              <w:rPr>
                <w:rFonts w:cs="Arial"/>
              </w:rPr>
              <w:br/>
            </w:r>
            <w:r w:rsidR="00563F11">
              <w:rPr>
                <w:rFonts w:cs="Arial"/>
                <w:b/>
              </w:rPr>
              <w:t>Inne</w:t>
            </w:r>
            <w:r w:rsidR="00563F11">
              <w:rPr>
                <w:rFonts w:cs="Arial"/>
              </w:rPr>
              <w:t xml:space="preserve"> Uczeń:</w:t>
            </w:r>
          </w:p>
          <w:p w:rsidR="00563F11" w:rsidRDefault="00563F11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wykorzystuje techniki samodzielnej pracy nad językiem (korzystanie ze słownika)</w:t>
            </w:r>
          </w:p>
          <w:p w:rsidR="00E36662" w:rsidRPr="0033655F" w:rsidRDefault="00563F11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stosuje strategie komunikacyjne (domyślanie się znaczenia wyrazów z kontekstu)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F11" w:rsidRDefault="00B42079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I 6</w:t>
            </w:r>
            <w:r w:rsidR="000B7B57">
              <w:rPr>
                <w:rFonts w:eastAsia="Times New Roman" w:cs="Times New Roman"/>
                <w:color w:val="000000"/>
                <w:lang w:eastAsia="pl-PL"/>
              </w:rPr>
              <w:t>, 14</w:t>
            </w:r>
          </w:p>
          <w:p w:rsidR="000B7B57" w:rsidRDefault="000B7B57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5</w:t>
            </w:r>
          </w:p>
          <w:p w:rsidR="000B7B57" w:rsidRDefault="000B7B57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9</w:t>
            </w:r>
          </w:p>
          <w:p w:rsidR="000B7B57" w:rsidRDefault="000B7B57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 2, 6</w:t>
            </w:r>
          </w:p>
          <w:p w:rsidR="000B7B57" w:rsidRDefault="000B7B57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1</w:t>
            </w:r>
          </w:p>
          <w:p w:rsidR="000B7B57" w:rsidRPr="000B7B57" w:rsidRDefault="000B7B57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0B7B57">
              <w:rPr>
                <w:rFonts w:eastAsia="Times New Roman" w:cs="Times New Roman"/>
                <w:color w:val="00B0F0"/>
                <w:lang w:eastAsia="pl-PL"/>
              </w:rPr>
              <w:t>VIIIR 5</w:t>
            </w:r>
          </w:p>
          <w:p w:rsidR="00563F11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</w:t>
            </w:r>
          </w:p>
          <w:p w:rsidR="004068B3" w:rsidRPr="00015E92" w:rsidRDefault="00563F11" w:rsidP="00563F11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XIII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82-83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 WB str. 69-70</w:t>
            </w:r>
          </w:p>
        </w:tc>
      </w:tr>
      <w:tr w:rsidR="00E36662" w:rsidRPr="00015E92" w:rsidTr="002635A9">
        <w:trPr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r w:rsidR="00EE2A3E">
              <w:rPr>
                <w:rFonts w:eastAsia="Times New Roman" w:cs="Times New Roman"/>
                <w:color w:val="000000"/>
                <w:lang w:val="en-GB" w:eastAsia="pl-PL"/>
              </w:rPr>
              <w:t>Good food guide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430CE5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Speaking: </w:t>
            </w:r>
            <w:r w:rsidR="00430CE5">
              <w:rPr>
                <w:rFonts w:eastAsia="Times New Roman" w:cs="Times New Roman"/>
                <w:color w:val="000000"/>
                <w:lang w:eastAsia="pl-PL"/>
              </w:rPr>
              <w:t>organising a speech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Mówienie: </w:t>
            </w:r>
            <w:r w:rsidR="00405089">
              <w:rPr>
                <w:rFonts w:eastAsia="Times New Roman" w:cs="Times New Roman"/>
                <w:color w:val="000000"/>
                <w:lang w:eastAsia="pl-PL"/>
              </w:rPr>
              <w:t>układanie wypowiedzi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40508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Wyrażenia przydatne przy przygotowywaniu wypowiedzi ustnej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2079" w:rsidRDefault="00B42079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Żywienie</w:t>
            </w:r>
          </w:p>
          <w:p w:rsidR="000B7B57" w:rsidRDefault="000B7B57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  <w:b/>
              </w:rPr>
              <w:t xml:space="preserve">Rozumienie wypowiedzi ustnej </w:t>
            </w:r>
            <w:r>
              <w:rPr>
                <w:rFonts w:cs="Calibri"/>
              </w:rPr>
              <w:t>Uczeń:</w:t>
            </w:r>
          </w:p>
          <w:p w:rsidR="000B7B57" w:rsidRDefault="000B7B57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*znajduje w wypowiedzi określone informacje</w:t>
            </w:r>
          </w:p>
          <w:p w:rsidR="000B7B57" w:rsidRDefault="000B7B57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*określa intencje nadawcy</w:t>
            </w:r>
          </w:p>
          <w:p w:rsidR="000B7B57" w:rsidRDefault="000B7B57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*rozróżnia formalny i nieformalny styl wypowiedzi</w:t>
            </w:r>
          </w:p>
          <w:p w:rsidR="000B7B57" w:rsidRDefault="000B7B57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  <w:b/>
              </w:rPr>
              <w:t>Tworzenie wypowiedzi ustnej</w:t>
            </w:r>
            <w:r>
              <w:rPr>
                <w:rFonts w:cs="Calibri"/>
              </w:rPr>
              <w:t xml:space="preserve"> Uczeń:</w:t>
            </w:r>
          </w:p>
          <w:p w:rsidR="000B7B57" w:rsidRDefault="000B7B57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*opisuje zjawiska i czynności</w:t>
            </w:r>
          </w:p>
          <w:p w:rsidR="000B7B57" w:rsidRDefault="000B7B57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*przedstawia fakty z przeszłości i teraźniejszości</w:t>
            </w:r>
          </w:p>
          <w:p w:rsidR="000B7B57" w:rsidRDefault="000B7B57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*wyraża i uzasadnia swoje opinie i poglądy</w:t>
            </w:r>
          </w:p>
          <w:p w:rsidR="000B7B57" w:rsidRDefault="000B7B57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*stosuje formalny i nieformalny styl adekwatnie do sytuacji</w:t>
            </w:r>
          </w:p>
          <w:p w:rsidR="000B7B57" w:rsidRDefault="000B7B57" w:rsidP="00815716">
            <w:pPr>
              <w:spacing w:after="0" w:line="240" w:lineRule="auto"/>
              <w:contextualSpacing/>
              <w:rPr>
                <w:rFonts w:cs="Calibri"/>
                <w:color w:val="00B0F0"/>
              </w:rPr>
            </w:pPr>
            <w:r w:rsidRPr="000B7B57">
              <w:rPr>
                <w:rFonts w:cs="Calibri"/>
                <w:color w:val="00B0F0"/>
              </w:rPr>
              <w:t>*przedstawia w logicznym porządku argumenty za daną tezą lub przeciw niej</w:t>
            </w:r>
          </w:p>
          <w:p w:rsidR="000B7B57" w:rsidRDefault="000B7B57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  <w:b/>
              </w:rPr>
              <w:t>Przetwarzanie ustne</w:t>
            </w:r>
            <w:r>
              <w:rPr>
                <w:rFonts w:cs="Calibri"/>
              </w:rPr>
              <w:t xml:space="preserve"> Uczeń:</w:t>
            </w:r>
          </w:p>
          <w:p w:rsidR="000B7B57" w:rsidRPr="000B7B57" w:rsidRDefault="000B7B57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*przekazuje w języku obcym informacje zawarte w materiałach wizualnych</w:t>
            </w:r>
          </w:p>
          <w:p w:rsidR="004068B3" w:rsidRDefault="00015E92" w:rsidP="00815716">
            <w:pPr>
              <w:spacing w:after="0" w:line="240" w:lineRule="auto"/>
              <w:contextualSpacing/>
              <w:rPr>
                <w:rFonts w:cs="Calibri"/>
              </w:rPr>
            </w:pPr>
            <w:r w:rsidRPr="00015E92">
              <w:rPr>
                <w:rFonts w:cs="Calibri"/>
                <w:b/>
              </w:rPr>
              <w:t>Inne</w:t>
            </w:r>
            <w:r w:rsidR="004068B3">
              <w:rPr>
                <w:rFonts w:cs="Calibri"/>
                <w:b/>
              </w:rPr>
              <w:t xml:space="preserve"> </w:t>
            </w:r>
            <w:r w:rsidR="004068B3">
              <w:rPr>
                <w:rFonts w:cs="Calibri"/>
              </w:rPr>
              <w:t>Uczeń:</w:t>
            </w:r>
          </w:p>
          <w:p w:rsidR="00E36662" w:rsidRDefault="004068B3" w:rsidP="00815716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*współdziała</w:t>
            </w:r>
            <w:r w:rsidR="00015E92" w:rsidRPr="00015E92">
              <w:rPr>
                <w:rFonts w:cs="Calibri"/>
              </w:rPr>
              <w:t xml:space="preserve"> w grupie</w:t>
            </w:r>
          </w:p>
          <w:p w:rsidR="000B7B57" w:rsidRPr="00015E92" w:rsidRDefault="000B7B5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Calibri"/>
              </w:rPr>
              <w:t>*posiada świadomość językową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2079" w:rsidRDefault="00B42079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 6</w:t>
            </w:r>
          </w:p>
          <w:p w:rsidR="000B7B57" w:rsidRDefault="000B7B57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 3, 5, 8</w:t>
            </w:r>
          </w:p>
          <w:p w:rsidR="000B7B57" w:rsidRDefault="000B7B57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 1, 3, 6, 12</w:t>
            </w:r>
          </w:p>
          <w:p w:rsidR="000B7B57" w:rsidRPr="000B7B57" w:rsidRDefault="000B7B5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0B7B57">
              <w:rPr>
                <w:rFonts w:eastAsia="Times New Roman" w:cs="Times New Roman"/>
                <w:color w:val="00B0F0"/>
                <w:lang w:eastAsia="pl-PL"/>
              </w:rPr>
              <w:t>VR 8</w:t>
            </w:r>
          </w:p>
          <w:p w:rsidR="000B7B57" w:rsidRDefault="000B7B57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VIII 1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XII</w:t>
            </w:r>
          </w:p>
          <w:p w:rsidR="000B7B57" w:rsidRPr="004068B3" w:rsidRDefault="000B7B57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XIV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84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71</w:t>
            </w:r>
          </w:p>
        </w:tc>
      </w:tr>
      <w:tr w:rsidR="00E36662" w:rsidRPr="00015E92" w:rsidTr="002635A9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r w:rsidR="00EE2A3E">
              <w:rPr>
                <w:rFonts w:eastAsia="Times New Roman" w:cs="Times New Roman"/>
                <w:color w:val="000000"/>
                <w:lang w:val="en-GB" w:eastAsia="pl-PL"/>
              </w:rPr>
              <w:t>Good food guide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EC2710" w:rsidRDefault="00E36662" w:rsidP="00405089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Writing: a </w:t>
            </w:r>
            <w:r w:rsidR="00405089">
              <w:rPr>
                <w:rFonts w:eastAsia="Times New Roman" w:cs="Times New Roman"/>
                <w:color w:val="000000"/>
                <w:lang w:val="en-GB" w:eastAsia="pl-PL"/>
              </w:rPr>
              <w:t>for and against essay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  <w:t>Pisanie: rozprawka</w:t>
            </w:r>
            <w:r w:rsidR="00405089">
              <w:rPr>
                <w:rFonts w:eastAsia="Times New Roman" w:cs="Times New Roman"/>
                <w:color w:val="000000"/>
                <w:lang w:val="en-GB" w:eastAsia="pl-PL"/>
              </w:rPr>
              <w:t xml:space="preserve"> za I przeciw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405089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Słownictwo związane z </w:t>
            </w:r>
            <w:r w:rsidR="00405089">
              <w:rPr>
                <w:rFonts w:eastAsia="Times New Roman" w:cs="Times New Roman"/>
                <w:color w:val="000000"/>
                <w:lang w:eastAsia="pl-PL"/>
              </w:rPr>
              <w:t>jedzeniem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5089" w:rsidRDefault="0040508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Żywienie</w:t>
            </w:r>
          </w:p>
          <w:p w:rsidR="00E36662" w:rsidRDefault="000B7B57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pisemnej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0B7B57" w:rsidRDefault="000B7B57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tekście określone informacje</w:t>
            </w:r>
          </w:p>
          <w:p w:rsidR="000B7B57" w:rsidRDefault="000B7B57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0B7B57" w:rsidRDefault="000B7B57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*opisuje ludzi, przedmioty, zjawiska, miejsca i </w:t>
            </w: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czynności</w:t>
            </w:r>
          </w:p>
          <w:p w:rsidR="000B7B57" w:rsidRDefault="000B7B57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* </w:t>
            </w:r>
            <w:r w:rsidR="0030380A">
              <w:rPr>
                <w:rFonts w:eastAsia="Times New Roman" w:cs="Times New Roman"/>
                <w:color w:val="000000"/>
                <w:lang w:eastAsia="pl-PL"/>
              </w:rPr>
              <w:t>opowiada o czynnościach i doświadczeniach</w:t>
            </w:r>
          </w:p>
          <w:p w:rsidR="0030380A" w:rsidRDefault="0030380A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30380A" w:rsidRDefault="0030380A" w:rsidP="0030380A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Tworzenie wypowiedzi </w:t>
            </w:r>
            <w:r>
              <w:rPr>
                <w:rFonts w:eastAsia="Times New Roman" w:cs="Times New Roman"/>
                <w:b/>
                <w:color w:val="000000"/>
                <w:lang w:eastAsia="pl-PL"/>
              </w:rPr>
              <w:t>pisemnych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30380A" w:rsidRDefault="0030380A" w:rsidP="0030380A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*opisuje ludzi, przedmioty, zjawiska, miejsca i czynności</w:t>
            </w:r>
          </w:p>
          <w:p w:rsidR="0030380A" w:rsidRDefault="0030380A" w:rsidP="0030380A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 opowiada o czynnościach i doświadczeniach</w:t>
            </w:r>
          </w:p>
          <w:p w:rsidR="0030380A" w:rsidRDefault="0030380A" w:rsidP="0030380A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30380A" w:rsidRPr="0030380A" w:rsidRDefault="0030380A" w:rsidP="0030380A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30380A">
              <w:rPr>
                <w:rFonts w:eastAsia="Times New Roman" w:cs="Times New Roman"/>
                <w:color w:val="00B0F0"/>
                <w:lang w:eastAsia="pl-PL"/>
              </w:rPr>
              <w:t>*przedstawia w logicznym porządku argumenty za daną tezą lub przeciw niej</w:t>
            </w:r>
          </w:p>
          <w:p w:rsidR="0030380A" w:rsidRDefault="0030380A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tekstu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30380A" w:rsidRDefault="0030380A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zawarte w materiałach wizualnych</w:t>
            </w:r>
          </w:p>
          <w:p w:rsidR="0030380A" w:rsidRPr="0030380A" w:rsidRDefault="0030380A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30380A">
              <w:rPr>
                <w:rFonts w:eastAsia="Times New Roman" w:cs="Times New Roman"/>
                <w:color w:val="00B0F0"/>
                <w:lang w:eastAsia="pl-PL"/>
              </w:rPr>
              <w:t>*stosuje zmiany stylu i formy tekstu</w:t>
            </w:r>
          </w:p>
          <w:p w:rsidR="0030380A" w:rsidRDefault="0030380A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Inne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30380A" w:rsidRDefault="0030380A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*stosuje strategie komunikacyjne (domyślanie się znaczenia wyrazów z kontekstu)</w:t>
            </w:r>
          </w:p>
          <w:p w:rsidR="0030380A" w:rsidRPr="0030380A" w:rsidRDefault="0030380A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*posiada świadomość językową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> </w:t>
            </w:r>
            <w:r w:rsidR="00B42079">
              <w:rPr>
                <w:rFonts w:eastAsia="Times New Roman" w:cs="Times New Roman"/>
                <w:color w:val="000000"/>
                <w:lang w:eastAsia="pl-PL"/>
              </w:rPr>
              <w:t>I 6</w:t>
            </w:r>
          </w:p>
          <w:p w:rsidR="004068B3" w:rsidRDefault="0030380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III 4</w:t>
            </w:r>
          </w:p>
          <w:p w:rsidR="0030380A" w:rsidRDefault="0030380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IV 1, 2, 6</w:t>
            </w:r>
          </w:p>
          <w:p w:rsidR="0030380A" w:rsidRDefault="0030380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 1, 2, 6</w:t>
            </w:r>
          </w:p>
          <w:p w:rsidR="0030380A" w:rsidRPr="0030380A" w:rsidRDefault="0030380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30380A">
              <w:rPr>
                <w:rFonts w:eastAsia="Times New Roman" w:cs="Times New Roman"/>
                <w:color w:val="00B0F0"/>
                <w:lang w:eastAsia="pl-PL"/>
              </w:rPr>
              <w:t>VR 8</w:t>
            </w:r>
          </w:p>
          <w:p w:rsidR="0030380A" w:rsidRDefault="0030380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lastRenderedPageBreak/>
              <w:t>VIII 1</w:t>
            </w:r>
          </w:p>
          <w:p w:rsidR="0030380A" w:rsidRDefault="0030380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30380A">
              <w:rPr>
                <w:rFonts w:eastAsia="Times New Roman" w:cs="Times New Roman"/>
                <w:color w:val="00B0F0"/>
                <w:lang w:eastAsia="pl-PL"/>
              </w:rPr>
              <w:t>VIIIR 6</w:t>
            </w:r>
          </w:p>
          <w:p w:rsidR="0030380A" w:rsidRDefault="0030380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XIII</w:t>
            </w:r>
          </w:p>
          <w:p w:rsidR="0030380A" w:rsidRPr="0030380A" w:rsidRDefault="0030380A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XIV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>SB str. 85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 WB str. 71</w:t>
            </w:r>
          </w:p>
        </w:tc>
      </w:tr>
      <w:tr w:rsidR="00E36662" w:rsidRPr="00015E92" w:rsidTr="002635A9">
        <w:trPr>
          <w:trHeight w:val="1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r w:rsidR="00EE2A3E">
              <w:rPr>
                <w:rFonts w:eastAsia="Times New Roman" w:cs="Times New Roman"/>
                <w:color w:val="000000"/>
                <w:lang w:val="en-GB" w:eastAsia="pl-PL"/>
              </w:rPr>
              <w:t>Good food guide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405089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English in use</w:t>
            </w:r>
            <w:r w:rsidR="00405089" w:rsidRPr="00015E92"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Język angielski w praktyce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81E" w:rsidRDefault="00E36662" w:rsidP="006908B7">
            <w:pPr>
              <w:spacing w:after="0" w:line="240" w:lineRule="auto"/>
              <w:contextualSpacing/>
              <w:rPr>
                <w:rFonts w:cs="Calibri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9931CC">
              <w:rPr>
                <w:rFonts w:cs="Calibri"/>
              </w:rPr>
              <w:t>Żywienie</w:t>
            </w:r>
          </w:p>
          <w:p w:rsidR="00B7281E" w:rsidRDefault="00B7281E" w:rsidP="006908B7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  <w:b/>
              </w:rPr>
              <w:t>Tworzenie wypowiedzi ustnych</w:t>
            </w:r>
            <w:r>
              <w:rPr>
                <w:rFonts w:cs="Calibri"/>
              </w:rPr>
              <w:t xml:space="preserve"> Uczeń:</w:t>
            </w:r>
          </w:p>
          <w:p w:rsidR="00B7281E" w:rsidRDefault="00B7281E" w:rsidP="006908B7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*opowiada o czynnościach i doświadczeniach</w:t>
            </w:r>
          </w:p>
          <w:p w:rsidR="00B7281E" w:rsidRPr="00B7281E" w:rsidRDefault="00B7281E" w:rsidP="006908B7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*wyraża i uzasadnia swoje opinie i poglądy</w:t>
            </w:r>
          </w:p>
          <w:p w:rsidR="0030380A" w:rsidRDefault="0030380A" w:rsidP="006908B7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  <w:b/>
              </w:rPr>
              <w:t>Przetwarzanie pisemne</w:t>
            </w:r>
            <w:r>
              <w:rPr>
                <w:rFonts w:cs="Calibri"/>
              </w:rPr>
              <w:t xml:space="preserve"> Uczeń:</w:t>
            </w:r>
          </w:p>
          <w:p w:rsidR="0030380A" w:rsidRPr="00B7281E" w:rsidRDefault="0030380A" w:rsidP="006908B7">
            <w:pPr>
              <w:spacing w:after="0" w:line="240" w:lineRule="auto"/>
              <w:contextualSpacing/>
              <w:rPr>
                <w:rFonts w:cs="Calibri"/>
                <w:color w:val="00B0F0"/>
              </w:rPr>
            </w:pPr>
            <w:r w:rsidRPr="00B7281E">
              <w:rPr>
                <w:rFonts w:cs="Calibri"/>
                <w:color w:val="00B0F0"/>
              </w:rPr>
              <w:t>*stosuje zmiany stylu lub formy tekstu</w:t>
            </w:r>
          </w:p>
          <w:p w:rsidR="009078E9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Inne</w:t>
            </w:r>
            <w:r w:rsidR="009078E9">
              <w:rPr>
                <w:rFonts w:cs="Arial"/>
                <w:b/>
              </w:rPr>
              <w:t xml:space="preserve"> </w:t>
            </w:r>
            <w:r w:rsidR="009078E9">
              <w:rPr>
                <w:rFonts w:cs="Arial"/>
              </w:rPr>
              <w:t>Uczeń:</w:t>
            </w:r>
          </w:p>
          <w:p w:rsidR="00E36662" w:rsidRDefault="009078E9" w:rsidP="00B7281E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* </w:t>
            </w:r>
            <w:r w:rsidR="00B7281E">
              <w:rPr>
                <w:rFonts w:cs="Arial"/>
              </w:rPr>
              <w:t>współdziała w grupie</w:t>
            </w:r>
          </w:p>
          <w:p w:rsidR="00B7281E" w:rsidRPr="00015E92" w:rsidRDefault="00B7281E" w:rsidP="00B7281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Arial"/>
              </w:rPr>
              <w:t>*posiada świadomość językową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B42079">
              <w:rPr>
                <w:rFonts w:eastAsia="Times New Roman" w:cs="Times New Roman"/>
                <w:color w:val="000000"/>
                <w:lang w:eastAsia="pl-PL"/>
              </w:rPr>
              <w:t>I 6</w:t>
            </w:r>
          </w:p>
          <w:p w:rsidR="00B7281E" w:rsidRDefault="00B7281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2, 6</w:t>
            </w:r>
          </w:p>
          <w:p w:rsidR="00B7281E" w:rsidRPr="00B7281E" w:rsidRDefault="00B7281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B7281E">
              <w:rPr>
                <w:rFonts w:eastAsia="Times New Roman" w:cs="Times New Roman"/>
                <w:color w:val="00B0F0"/>
                <w:lang w:eastAsia="pl-PL"/>
              </w:rPr>
              <w:t>VIIIR 6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</w:t>
            </w:r>
            <w:r w:rsidR="00B7281E">
              <w:rPr>
                <w:rFonts w:eastAsia="Times New Roman" w:cs="Times New Roman"/>
                <w:color w:val="000000"/>
                <w:lang w:eastAsia="pl-PL"/>
              </w:rPr>
              <w:t>I</w:t>
            </w:r>
          </w:p>
          <w:p w:rsidR="00B7281E" w:rsidRPr="00015E92" w:rsidRDefault="00B7281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XIV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86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72</w:t>
            </w:r>
          </w:p>
        </w:tc>
      </w:tr>
      <w:tr w:rsidR="00E36662" w:rsidRPr="00015E92" w:rsidTr="002635A9">
        <w:trPr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r w:rsidR="00EE2A3E">
              <w:rPr>
                <w:rFonts w:eastAsia="Times New Roman" w:cs="Times New Roman"/>
                <w:color w:val="000000"/>
                <w:lang w:val="en-GB" w:eastAsia="pl-PL"/>
              </w:rPr>
              <w:t>Good food guide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9931C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Step by step: </w:t>
            </w:r>
            <w:r w:rsidR="009931CC">
              <w:rPr>
                <w:rFonts w:eastAsia="Times New Roman" w:cs="Times New Roman"/>
                <w:color w:val="000000"/>
                <w:lang w:eastAsia="pl-PL"/>
              </w:rPr>
              <w:t>reading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Krok po kroku: </w:t>
            </w:r>
            <w:r w:rsidR="009931CC">
              <w:rPr>
                <w:rFonts w:eastAsia="Times New Roman" w:cs="Times New Roman"/>
                <w:color w:val="000000"/>
                <w:lang w:eastAsia="pl-PL"/>
              </w:rPr>
              <w:t>czytanie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08B7" w:rsidRDefault="00E36662" w:rsidP="006908B7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B42079">
              <w:rPr>
                <w:rFonts w:eastAsia="Times New Roman" w:cs="Times New Roman"/>
                <w:color w:val="000000"/>
                <w:lang w:eastAsia="pl-PL"/>
              </w:rPr>
              <w:t xml:space="preserve">Żywienie </w:t>
            </w:r>
          </w:p>
          <w:p w:rsidR="009078E9" w:rsidRDefault="009078E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 </w:t>
            </w:r>
            <w:r w:rsidR="00B7281E">
              <w:rPr>
                <w:rFonts w:eastAsia="Times New Roman" w:cs="Times New Roman"/>
                <w:b/>
                <w:color w:val="000000"/>
                <w:lang w:eastAsia="pl-PL"/>
              </w:rPr>
              <w:t>Rozumienie wypowiedzi pisemnej</w:t>
            </w:r>
            <w:r w:rsidR="00B7281E"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B7281E" w:rsidRDefault="00B7281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główną myśl tekstu</w:t>
            </w:r>
          </w:p>
          <w:p w:rsidR="00B7281E" w:rsidRDefault="00B7281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pisemne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B7281E" w:rsidRDefault="00B7281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polskim informacje sformułowane w języku obcym</w:t>
            </w:r>
          </w:p>
          <w:p w:rsidR="00B7281E" w:rsidRPr="00B7281E" w:rsidRDefault="00B7281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B7281E">
              <w:rPr>
                <w:rFonts w:eastAsia="Times New Roman" w:cs="Times New Roman"/>
                <w:color w:val="00B0F0"/>
                <w:lang w:eastAsia="pl-PL"/>
              </w:rPr>
              <w:lastRenderedPageBreak/>
              <w:t>*streszcza przeczytany tekst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68B3" w:rsidRDefault="00B4207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I 6</w:t>
            </w:r>
          </w:p>
          <w:p w:rsidR="00B7281E" w:rsidRDefault="00B7281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1</w:t>
            </w:r>
          </w:p>
          <w:p w:rsidR="00B7281E" w:rsidRDefault="00B7281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2</w:t>
            </w:r>
          </w:p>
          <w:p w:rsidR="00B7281E" w:rsidRPr="00B7281E" w:rsidRDefault="00B7281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B7281E">
              <w:rPr>
                <w:rFonts w:eastAsia="Times New Roman" w:cs="Times New Roman"/>
                <w:color w:val="00B0F0"/>
                <w:lang w:eastAsia="pl-PL"/>
              </w:rPr>
              <w:t>VIIIR 5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87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73</w:t>
            </w:r>
          </w:p>
        </w:tc>
      </w:tr>
      <w:tr w:rsidR="00E36662" w:rsidRPr="00015E92" w:rsidTr="002635A9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7: </w:t>
            </w:r>
            <w:r w:rsidR="00EE2A3E">
              <w:rPr>
                <w:rFonts w:eastAsia="Times New Roman" w:cs="Times New Roman"/>
                <w:color w:val="000000"/>
                <w:lang w:val="en-GB" w:eastAsia="pl-PL"/>
              </w:rPr>
              <w:t>Good food guide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Review 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Powtórzenie 7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88</w:t>
            </w:r>
          </w:p>
        </w:tc>
      </w:tr>
      <w:tr w:rsidR="00DA754C" w:rsidRPr="005763CA" w:rsidTr="002635A9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5763CA" w:rsidRDefault="005763C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Sekcja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Challenge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763CA" w:rsidRPr="003B3445" w:rsidRDefault="00EE2A3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Vocabulary challenge: food-related idioms and phrases; verbs and prepositions</w:t>
            </w:r>
          </w:p>
          <w:p w:rsidR="00EE2A3E" w:rsidRPr="003B3445" w:rsidRDefault="00EE2A3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Grammar challenge: </w:t>
            </w:r>
            <w:r w:rsidRPr="003B3445">
              <w:rPr>
                <w:rFonts w:eastAsia="Times New Roman" w:cs="Times New Roman"/>
                <w:i/>
                <w:color w:val="000000"/>
                <w:lang w:val="en-GB" w:eastAsia="pl-PL"/>
              </w:rPr>
              <w:t>could</w:t>
            </w: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 vs </w:t>
            </w:r>
            <w:r w:rsidRPr="003B3445">
              <w:rPr>
                <w:rFonts w:eastAsia="Times New Roman" w:cs="Times New Roman"/>
                <w:i/>
                <w:color w:val="000000"/>
                <w:lang w:val="en-GB" w:eastAsia="pl-PL"/>
              </w:rPr>
              <w:t>be able to</w:t>
            </w:r>
          </w:p>
          <w:p w:rsidR="00EE2A3E" w:rsidRPr="003B3445" w:rsidRDefault="00EE2A3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EE2A3E" w:rsidRDefault="00EE2A3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Wyzwanie – słownictwo: idiomy i wyrażenia związane z jedzeniem; czasowniki i przyimki</w:t>
            </w:r>
          </w:p>
          <w:p w:rsidR="00EE2A3E" w:rsidRPr="00EE2A3E" w:rsidRDefault="00EE2A3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Wyzwanie – gramatyka: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could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a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be able to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E2A3E" w:rsidRDefault="00C23A30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Słownictwo związane z 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 xml:space="preserve">żywieniem; użycie </w:t>
            </w:r>
            <w:r w:rsidR="00EE2A3E">
              <w:rPr>
                <w:rFonts w:eastAsia="Times New Roman" w:cs="Times New Roman"/>
                <w:i/>
                <w:color w:val="000000"/>
                <w:lang w:eastAsia="pl-PL"/>
              </w:rPr>
              <w:t>could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 xml:space="preserve"> oraz </w:t>
            </w:r>
            <w:r w:rsidR="00EE2A3E">
              <w:rPr>
                <w:rFonts w:eastAsia="Times New Roman" w:cs="Times New Roman"/>
                <w:i/>
                <w:color w:val="000000"/>
                <w:lang w:eastAsia="pl-PL"/>
              </w:rPr>
              <w:t>be able to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3A30" w:rsidRPr="00EE2A3E" w:rsidRDefault="00EE2A3E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B0F0"/>
                <w:lang w:eastAsia="pl-PL"/>
              </w:rPr>
            </w:pPr>
            <w:r w:rsidRPr="00EE2A3E">
              <w:rPr>
                <w:rFonts w:eastAsia="Times New Roman" w:cs="Times New Roman"/>
                <w:bCs/>
                <w:color w:val="00B0F0"/>
                <w:lang w:eastAsia="pl-PL"/>
              </w:rPr>
              <w:t>Żywienie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EE2A3E" w:rsidRDefault="00C23A30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EE2A3E">
              <w:rPr>
                <w:rFonts w:eastAsia="Times New Roman" w:cs="Times New Roman"/>
                <w:color w:val="00B0F0"/>
                <w:lang w:eastAsia="pl-PL"/>
              </w:rPr>
              <w:t>I</w:t>
            </w:r>
            <w:r w:rsidR="00EE2A3E">
              <w:rPr>
                <w:rFonts w:eastAsia="Times New Roman" w:cs="Times New Roman"/>
                <w:color w:val="00B0F0"/>
                <w:lang w:eastAsia="pl-PL"/>
              </w:rPr>
              <w:t>R</w:t>
            </w:r>
            <w:r w:rsidRPr="00EE2A3E">
              <w:rPr>
                <w:rFonts w:eastAsia="Times New Roman" w:cs="Times New Roman"/>
                <w:color w:val="00B0F0"/>
                <w:lang w:eastAsia="pl-PL"/>
              </w:rPr>
              <w:t xml:space="preserve"> </w:t>
            </w:r>
            <w:r w:rsidR="00B42079">
              <w:rPr>
                <w:rFonts w:eastAsia="Times New Roman" w:cs="Times New Roman"/>
                <w:color w:val="00B0F0"/>
                <w:lang w:eastAsia="pl-PL"/>
              </w:rPr>
              <w:t>6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5763CA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111</w:t>
            </w:r>
          </w:p>
        </w:tc>
      </w:tr>
      <w:tr w:rsidR="00DA754C" w:rsidRPr="003B3445" w:rsidTr="002635A9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Teacher’s Resource File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3445" w:rsidRDefault="00430CE5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Reading: reading for detail</w:t>
            </w:r>
          </w:p>
          <w:p w:rsidR="00430CE5" w:rsidRPr="003B3445" w:rsidRDefault="00430CE5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Speaking: organising a speech</w:t>
            </w:r>
          </w:p>
          <w:p w:rsidR="00430CE5" w:rsidRPr="003B3445" w:rsidRDefault="00430CE5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430CE5" w:rsidRDefault="00430CE5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Czytanie: czytanie w celu znalezienia w </w:t>
            </w: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tekście określonych informacji</w:t>
            </w:r>
          </w:p>
          <w:p w:rsidR="00430CE5" w:rsidRPr="00C23A30" w:rsidRDefault="00430CE5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Mówienie: układanie wypowiedzi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DA754C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3445" w:rsidRDefault="00EE2A3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TRF Reading str. 7</w:t>
            </w:r>
          </w:p>
          <w:p w:rsidR="00C23A30" w:rsidRPr="003B3445" w:rsidRDefault="00EE2A3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TRF Speaking str. 7</w:t>
            </w:r>
          </w:p>
        </w:tc>
      </w:tr>
      <w:tr w:rsidR="00DA754C" w:rsidRPr="003B3445" w:rsidTr="002635A9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3445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The World Today Video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3A30" w:rsidRPr="003B3445" w:rsidRDefault="00430CE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The World Today: Food truck frenzy</w:t>
            </w:r>
          </w:p>
          <w:p w:rsidR="00430CE5" w:rsidRPr="003B3445" w:rsidRDefault="00430CE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430CE5" w:rsidRPr="00C23A30" w:rsidRDefault="00430CE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Świat dziś: Food truckowa gorączka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The World Today Video worksheets str. 13-14</w:t>
            </w:r>
          </w:p>
        </w:tc>
      </w:tr>
      <w:tr w:rsidR="00DA754C" w:rsidRPr="003B3445" w:rsidTr="002635A9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3B3445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Life Skills Videos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3A30" w:rsidRPr="003B3445" w:rsidRDefault="00430CE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Life skills: Bringing ideas to life</w:t>
            </w:r>
          </w:p>
          <w:p w:rsidR="00430CE5" w:rsidRPr="003B3445" w:rsidRDefault="00430CE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430CE5" w:rsidRPr="00C23A30" w:rsidRDefault="00430CE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Praca filmem: wprowadzanie pomysłów w życie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C23A30" w:rsidRDefault="00C23A3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C23A30">
              <w:rPr>
                <w:rFonts w:eastAsia="Times New Roman" w:cs="Times New Roman"/>
                <w:color w:val="000000"/>
                <w:lang w:val="en-GB" w:eastAsia="pl-PL"/>
              </w:rPr>
              <w:t xml:space="preserve">Life Skills Videos worksheets str. </w:t>
            </w:r>
            <w:r w:rsidR="00872649">
              <w:rPr>
                <w:rFonts w:eastAsia="Times New Roman" w:cs="Times New Roman"/>
                <w:color w:val="000000"/>
                <w:lang w:val="en-GB" w:eastAsia="pl-PL"/>
              </w:rPr>
              <w:t>7</w:t>
            </w:r>
          </w:p>
        </w:tc>
      </w:tr>
      <w:tr w:rsidR="00815716" w:rsidRPr="00C23A30" w:rsidTr="002635A9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3B3445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815716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Teacher’s Resource File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Review 7</w:t>
            </w:r>
          </w:p>
          <w:p w:rsidR="00815716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815716" w:rsidRPr="00C23A30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Powtórzenie 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</w:t>
            </w:r>
            <w:r>
              <w:rPr>
                <w:rFonts w:eastAsia="Times New Roman" w:cs="Times New Roman"/>
                <w:color w:val="000000"/>
                <w:lang w:eastAsia="pl-PL"/>
              </w:rPr>
              <w:t>ziału 7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C23A30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C23A30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C23A30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TRF Review str. 7</w:t>
            </w:r>
          </w:p>
        </w:tc>
      </w:tr>
      <w:tr w:rsidR="00E36662" w:rsidRPr="00015E92" w:rsidTr="002635A9">
        <w:trPr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78</w:t>
            </w: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36662" w:rsidRPr="00F74559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F74559">
              <w:rPr>
                <w:rFonts w:eastAsia="Times New Roman" w:cs="Times New Roman"/>
                <w:b/>
                <w:color w:val="000000"/>
                <w:lang w:eastAsia="pl-PL"/>
              </w:rPr>
              <w:t>UNIT TEST 7 Sprawdzenie wiedzy i umiejętności po rozdziale 7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UNIT TEST 7</w:t>
            </w:r>
          </w:p>
        </w:tc>
      </w:tr>
      <w:tr w:rsidR="000A7F92" w:rsidTr="002635A9">
        <w:trPr>
          <w:gridBefore w:val="1"/>
          <w:gridAfter w:val="1"/>
          <w:wBefore w:w="75" w:type="dxa"/>
          <w:wAfter w:w="67" w:type="dxa"/>
          <w:trHeight w:val="708"/>
        </w:trPr>
        <w:tc>
          <w:tcPr>
            <w:tcW w:w="1389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A7F92" w:rsidRDefault="000A7F92" w:rsidP="0081571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pl-PL"/>
              </w:rPr>
              <w:t>ROZDZIAŁ 8</w:t>
            </w:r>
          </w:p>
        </w:tc>
      </w:tr>
      <w:tr w:rsidR="00E36662" w:rsidRPr="00015E92" w:rsidTr="002635A9">
        <w:trPr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>How things work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F7A9B" w:rsidRPr="008F7A9B" w:rsidRDefault="00E36662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Vocabulary: </w:t>
            </w:r>
            <w:r w:rsidR="008F7A9B" w:rsidRPr="008F7A9B">
              <w:rPr>
                <w:rFonts w:eastAsia="Times New Roman" w:cs="Times New Roman"/>
                <w:color w:val="000000"/>
                <w:lang w:eastAsia="pl-PL"/>
              </w:rPr>
              <w:t>giving instructions;</w:t>
            </w:r>
          </w:p>
          <w:p w:rsidR="00E36662" w:rsidRPr="00015E92" w:rsidRDefault="008F7A9B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F7A9B">
              <w:rPr>
                <w:rFonts w:eastAsia="Times New Roman" w:cs="Times New Roman"/>
                <w:color w:val="000000"/>
                <w:lang w:eastAsia="pl-PL"/>
              </w:rPr>
              <w:t>phrasal verbs</w:t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Słownictwo: </w:t>
            </w: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udzielanie instrukcji; czasowniki frazowe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8F7A9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Słownictwo i zwroty służące do udzielania instrukcji; użycie wybranych czasowników frazowych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78E9" w:rsidRDefault="006908B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Nauka i technika</w:t>
            </w:r>
          </w:p>
          <w:p w:rsidR="00E36662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tekście określone informacje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*opisuje przedmioty i czynności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*opowiada o czynnościach i doświadczeniach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B068EB" w:rsidRP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 w:rsidRPr="00B068EB">
              <w:rPr>
                <w:rFonts w:eastAsia="Times New Roman" w:cs="Times New Roman"/>
                <w:lang w:eastAsia="pl-PL"/>
              </w:rPr>
              <w:t>*przedstawia sposób postępowania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Reagowanie ustne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*uzyskuje i przekazuje informacje i wyjaśnienia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pisemne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zawarte w materiałach wizualnych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*przekazuje w języku obcym informacje sformułowane w tym języku</w:t>
            </w:r>
          </w:p>
          <w:p w:rsidR="00B068EB" w:rsidRP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B068EB">
              <w:rPr>
                <w:rFonts w:eastAsia="Times New Roman" w:cs="Times New Roman"/>
                <w:color w:val="00B0F0"/>
                <w:lang w:eastAsia="pl-PL"/>
              </w:rPr>
              <w:t>*stosuje zmiany stylu lub formy tekstu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 xml:space="preserve">Inne </w:t>
            </w:r>
            <w:r>
              <w:rPr>
                <w:rFonts w:eastAsia="Times New Roman" w:cs="Times New Roman"/>
                <w:color w:val="000000"/>
                <w:lang w:eastAsia="pl-PL"/>
              </w:rPr>
              <w:t>Uczeń: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*współdziała w grupie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*stosuje strategie komunikacyjne (domyślanie się znaczenia wyrazów z kontekstu)</w:t>
            </w:r>
          </w:p>
          <w:p w:rsidR="00B068EB" w:rsidRP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*stosuje strategie kompensacyjne (definicje)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> </w:t>
            </w:r>
            <w:r w:rsidR="004068B3">
              <w:rPr>
                <w:rFonts w:eastAsia="Times New Roman" w:cs="Times New Roman"/>
                <w:color w:val="000000"/>
                <w:lang w:eastAsia="pl-PL"/>
              </w:rPr>
              <w:t>I 12</w:t>
            </w:r>
          </w:p>
          <w:p w:rsidR="004068B3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5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1, 2, 6, 10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 3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1, 2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B068EB">
              <w:rPr>
                <w:rFonts w:eastAsia="Times New Roman" w:cs="Times New Roman"/>
                <w:color w:val="00B0F0"/>
                <w:lang w:eastAsia="pl-PL"/>
              </w:rPr>
              <w:lastRenderedPageBreak/>
              <w:t>VIIIR 6</w:t>
            </w:r>
          </w:p>
          <w:p w:rsidR="00B068EB" w:rsidRP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 w:rsidRPr="00B068EB">
              <w:rPr>
                <w:rFonts w:eastAsia="Times New Roman" w:cs="Times New Roman"/>
                <w:lang w:eastAsia="pl-PL"/>
              </w:rPr>
              <w:t>XI</w:t>
            </w:r>
          </w:p>
          <w:p w:rsidR="00B068EB" w:rsidRPr="00B068EB" w:rsidRDefault="00B068E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B068EB">
              <w:rPr>
                <w:rFonts w:eastAsia="Times New Roman" w:cs="Times New Roman"/>
                <w:lang w:eastAsia="pl-PL"/>
              </w:rPr>
              <w:t>XIII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>SB str. 90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74</w:t>
            </w:r>
          </w:p>
        </w:tc>
      </w:tr>
      <w:tr w:rsidR="00E36662" w:rsidRPr="00015E92" w:rsidTr="002635A9">
        <w:trPr>
          <w:trHeight w:val="30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>How things work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Listening and vocabulary: listening for </w:t>
            </w:r>
            <w:r w:rsidR="008F7A9B">
              <w:rPr>
                <w:rFonts w:eastAsia="Times New Roman" w:cs="Times New Roman"/>
                <w:color w:val="000000"/>
                <w:lang w:eastAsia="pl-PL"/>
              </w:rPr>
              <w:t>gist and detail; the future of technology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Słuchanie i słownictwo: </w:t>
            </w:r>
            <w:r w:rsidR="008F7A9B">
              <w:rPr>
                <w:rFonts w:eastAsia="Times New Roman" w:cs="Times New Roman"/>
                <w:color w:val="000000"/>
                <w:lang w:eastAsia="pl-PL"/>
              </w:rPr>
              <w:t>słuchanie w celu określenia głównej myśli tekstu oraz znalezienia szczegółowych informacji; przyszłość technologii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Słownictwo związane z </w:t>
            </w:r>
            <w:r w:rsidR="008F7A9B">
              <w:rPr>
                <w:rFonts w:eastAsia="Times New Roman" w:cs="Times New Roman"/>
                <w:color w:val="000000"/>
                <w:lang w:eastAsia="pl-PL"/>
              </w:rPr>
              <w:t>wynalazkami i urządzeniami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5FF" w:rsidRDefault="005305F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Nauka i technika:</w:t>
            </w:r>
          </w:p>
          <w:p w:rsidR="00E36662" w:rsidRDefault="00B068EB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Rozumienie wypowiedzi ustnej</w:t>
            </w:r>
            <w:r>
              <w:rPr>
                <w:rFonts w:cs="Arial"/>
              </w:rPr>
              <w:t xml:space="preserve"> Uczeń: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*określa główną myśl tekstu</w:t>
            </w:r>
          </w:p>
          <w:p w:rsidR="00BD7854" w:rsidRDefault="00BD7854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*znajdowanie w tekście określonych informacji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Tworzenie wypowiedzi ustnej</w:t>
            </w:r>
            <w:r>
              <w:rPr>
                <w:rFonts w:cs="Arial"/>
              </w:rPr>
              <w:t xml:space="preserve"> Uczeń: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*opisuje przedmioty i czynności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*opowiada o czynnościach i doświadczeniach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*wyraża i uzasadnia swoje opinie i poglądy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*przedstawia wady i zalety różnych rozwiązań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*przedstawia sposób postępowania</w:t>
            </w:r>
          </w:p>
          <w:p w:rsidR="00B068EB" w:rsidRPr="00BD7854" w:rsidRDefault="00B068EB" w:rsidP="00815716">
            <w:pPr>
              <w:spacing w:after="0" w:line="240" w:lineRule="auto"/>
              <w:contextualSpacing/>
              <w:rPr>
                <w:rFonts w:cs="Arial"/>
                <w:color w:val="00B0F0"/>
              </w:rPr>
            </w:pPr>
            <w:r w:rsidRPr="00BD7854">
              <w:rPr>
                <w:rFonts w:cs="Arial"/>
                <w:color w:val="00B0F0"/>
              </w:rPr>
              <w:t>*przedstawia w logicznym porządku argumenty za daną tezą lub przeciw niej</w:t>
            </w:r>
          </w:p>
          <w:p w:rsidR="00B068EB" w:rsidRDefault="00B068EB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Przetwarzanie pisemne</w:t>
            </w:r>
            <w:r>
              <w:rPr>
                <w:rFonts w:cs="Arial"/>
              </w:rPr>
              <w:t xml:space="preserve"> Uczeń:</w:t>
            </w:r>
          </w:p>
          <w:p w:rsidR="00B068EB" w:rsidRPr="00BD7854" w:rsidRDefault="00B068EB" w:rsidP="00815716">
            <w:pPr>
              <w:spacing w:after="0" w:line="240" w:lineRule="auto"/>
              <w:contextualSpacing/>
              <w:rPr>
                <w:rFonts w:cs="Arial"/>
                <w:color w:val="00B0F0"/>
              </w:rPr>
            </w:pPr>
            <w:r w:rsidRPr="00BD7854">
              <w:rPr>
                <w:rFonts w:cs="Arial"/>
                <w:color w:val="00B0F0"/>
              </w:rPr>
              <w:t>*stosuje zmiany stylu i formy tekstu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4068B3">
              <w:rPr>
                <w:rFonts w:eastAsia="Times New Roman" w:cs="Times New Roman"/>
                <w:color w:val="000000"/>
                <w:lang w:eastAsia="pl-PL"/>
              </w:rPr>
              <w:t>I 12</w:t>
            </w:r>
          </w:p>
          <w:p w:rsidR="004068B3" w:rsidRDefault="00BD7854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 2, 5</w:t>
            </w:r>
          </w:p>
          <w:p w:rsidR="00BD7854" w:rsidRDefault="00BD7854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IV 1, 2, 6, 8, 10</w:t>
            </w:r>
          </w:p>
          <w:p w:rsidR="00BD7854" w:rsidRPr="00BD7854" w:rsidRDefault="00BD785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BD7854">
              <w:rPr>
                <w:rFonts w:eastAsia="Times New Roman" w:cs="Times New Roman"/>
                <w:color w:val="00B0F0"/>
                <w:lang w:eastAsia="pl-PL"/>
              </w:rPr>
              <w:t>IVR 8</w:t>
            </w:r>
          </w:p>
          <w:p w:rsidR="00BD7854" w:rsidRPr="004068B3" w:rsidRDefault="00BD7854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 w:rsidRPr="00BD7854">
              <w:rPr>
                <w:rFonts w:eastAsia="Times New Roman" w:cs="Times New Roman"/>
                <w:color w:val="00B0F0"/>
                <w:lang w:eastAsia="pl-PL"/>
              </w:rPr>
              <w:t>VIIIR 6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91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75</w:t>
            </w:r>
          </w:p>
        </w:tc>
      </w:tr>
      <w:tr w:rsidR="00E36662" w:rsidRPr="00015E92" w:rsidTr="002635A9">
        <w:trPr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>How things work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3B3445" w:rsidRDefault="00E36662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rPr>
                <w:rFonts w:eastAsia="Times New Roman" w:cs="Times New Roman"/>
                <w:color w:val="000000"/>
                <w:lang w:eastAsia="pl-PL"/>
              </w:rPr>
              <w:t xml:space="preserve">Grammar: </w:t>
            </w:r>
            <w:r w:rsidR="008F7A9B" w:rsidRPr="003B3445">
              <w:rPr>
                <w:rFonts w:eastAsia="Times New Roman" w:cs="Times New Roman"/>
                <w:color w:val="000000"/>
                <w:lang w:eastAsia="pl-PL"/>
              </w:rPr>
              <w:t>passives - review</w:t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br/>
              <w:t xml:space="preserve">Gramatyka: strona bierna </w:t>
            </w:r>
            <w:r w:rsidR="008F7A9B" w:rsidRPr="003B3445">
              <w:rPr>
                <w:rFonts w:eastAsia="Times New Roman" w:cs="Times New Roman"/>
                <w:color w:val="000000"/>
                <w:lang w:eastAsia="pl-PL"/>
              </w:rPr>
              <w:t>- powtórzenie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E36662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Stoso</w:t>
            </w:r>
            <w:r w:rsidR="008F7A9B">
              <w:rPr>
                <w:rFonts w:eastAsia="Times New Roman" w:cs="Times New Roman"/>
                <w:color w:val="000000"/>
                <w:lang w:eastAsia="pl-PL"/>
              </w:rPr>
              <w:t>wanie strony biernej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854" w:rsidRDefault="006908B7" w:rsidP="00BD7854">
            <w:pPr>
              <w:tabs>
                <w:tab w:val="center" w:pos="2198"/>
              </w:tabs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Nauka i technika</w:t>
            </w:r>
          </w:p>
          <w:p w:rsidR="00BD7854" w:rsidRDefault="00BD7854" w:rsidP="00BD7854">
            <w:pPr>
              <w:tabs>
                <w:tab w:val="center" w:pos="2198"/>
              </w:tabs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BD7854" w:rsidRDefault="00BD7854" w:rsidP="00BD7854">
            <w:pPr>
              <w:tabs>
                <w:tab w:val="center" w:pos="2198"/>
              </w:tabs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główną myśl tekstu</w:t>
            </w:r>
          </w:p>
          <w:p w:rsidR="00BD7854" w:rsidRDefault="00BD7854" w:rsidP="00BD7854">
            <w:pPr>
              <w:tabs>
                <w:tab w:val="center" w:pos="2198"/>
              </w:tabs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BD7854" w:rsidRDefault="00BD7854" w:rsidP="00BD7854">
            <w:pPr>
              <w:tabs>
                <w:tab w:val="center" w:pos="2198"/>
              </w:tabs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BD7854" w:rsidRDefault="00BD7854" w:rsidP="00BD7854">
            <w:pPr>
              <w:tabs>
                <w:tab w:val="center" w:pos="2198"/>
              </w:tabs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Przetwarzanie pisemne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5305FF" w:rsidRPr="00BD7854" w:rsidRDefault="00BD7854" w:rsidP="00BD7854">
            <w:pPr>
              <w:tabs>
                <w:tab w:val="center" w:pos="2198"/>
              </w:tabs>
              <w:spacing w:before="60" w:after="6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BD7854">
              <w:rPr>
                <w:rFonts w:eastAsia="Times New Roman" w:cs="Times New Roman"/>
                <w:color w:val="00B0F0"/>
                <w:lang w:eastAsia="pl-PL"/>
              </w:rPr>
              <w:t xml:space="preserve">*stosuje zmiany stylu lub formy tekstu </w:t>
            </w:r>
            <w:r w:rsidRPr="00BD7854">
              <w:rPr>
                <w:rFonts w:eastAsia="Times New Roman" w:cs="Times New Roman"/>
                <w:color w:val="00B0F0"/>
                <w:lang w:eastAsia="pl-PL"/>
              </w:rPr>
              <w:tab/>
            </w:r>
          </w:p>
          <w:p w:rsidR="005305FF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Inne</w:t>
            </w:r>
            <w:r w:rsidR="005305FF">
              <w:rPr>
                <w:rFonts w:cs="Arial"/>
              </w:rPr>
              <w:t xml:space="preserve"> Uczeń:</w:t>
            </w:r>
          </w:p>
          <w:p w:rsidR="00E36662" w:rsidRPr="00015E92" w:rsidRDefault="005305F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Arial"/>
              </w:rPr>
              <w:t xml:space="preserve">* posiada świadomość </w:t>
            </w:r>
            <w:r w:rsidR="00015E92" w:rsidRPr="00015E92">
              <w:rPr>
                <w:rFonts w:cs="Arial"/>
              </w:rPr>
              <w:t>językow</w:t>
            </w:r>
            <w:r>
              <w:rPr>
                <w:rFonts w:cs="Arial"/>
              </w:rPr>
              <w:t>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4068B3">
              <w:rPr>
                <w:rFonts w:eastAsia="Times New Roman" w:cs="Times New Roman"/>
                <w:color w:val="000000"/>
                <w:lang w:eastAsia="pl-PL"/>
              </w:rPr>
              <w:t>I 12</w:t>
            </w:r>
          </w:p>
          <w:p w:rsidR="00BD7854" w:rsidRDefault="00BD785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</w:t>
            </w:r>
          </w:p>
          <w:p w:rsidR="00BD7854" w:rsidRDefault="00BD785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  <w:p w:rsidR="00BD7854" w:rsidRPr="00BD7854" w:rsidRDefault="00BD785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BD7854">
              <w:rPr>
                <w:rFonts w:eastAsia="Times New Roman" w:cs="Times New Roman"/>
                <w:color w:val="00B0F0"/>
                <w:lang w:eastAsia="pl-PL"/>
              </w:rPr>
              <w:t>VIIIR 6</w:t>
            </w:r>
          </w:p>
          <w:p w:rsidR="004068B3" w:rsidRPr="00015E92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XIV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92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76</w:t>
            </w:r>
          </w:p>
        </w:tc>
      </w:tr>
      <w:tr w:rsidR="00E36662" w:rsidRPr="00015E92" w:rsidTr="002635A9">
        <w:trPr>
          <w:trHeight w:val="18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>How things work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F7A9B" w:rsidRPr="003B3445" w:rsidRDefault="00E36662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Grammar: </w:t>
            </w:r>
            <w:r w:rsidR="008F7A9B" w:rsidRPr="003B3445">
              <w:rPr>
                <w:rFonts w:eastAsia="Times New Roman" w:cs="Times New Roman"/>
                <w:color w:val="000000"/>
                <w:lang w:val="en-GB" w:eastAsia="pl-PL"/>
              </w:rPr>
              <w:t>impersonal constructions with the passive</w:t>
            </w:r>
          </w:p>
          <w:p w:rsidR="00E36662" w:rsidRPr="003B3445" w:rsidRDefault="008F7A9B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F7A9B">
              <w:rPr>
                <w:rFonts w:eastAsia="Times New Roman" w:cs="Times New Roman"/>
                <w:color w:val="000000"/>
                <w:lang w:eastAsia="pl-PL"/>
              </w:rPr>
              <w:t>voice</w:t>
            </w:r>
            <w:r w:rsidR="00E36662" w:rsidRPr="003B3445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E36662" w:rsidRPr="003B3445">
              <w:rPr>
                <w:rFonts w:eastAsia="Times New Roman" w:cs="Times New Roman"/>
                <w:color w:val="000000"/>
                <w:lang w:eastAsia="pl-PL"/>
              </w:rPr>
              <w:br/>
              <w:t xml:space="preserve">Gramatyka: </w:t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t>konstrukcje bezosobowe w stronie biernej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6662" w:rsidRPr="00015E92" w:rsidRDefault="008F7A9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Używanie konstrukcji bezosobowych w stronie biernej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5FF" w:rsidRDefault="006908B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Nauka i technika</w:t>
            </w:r>
          </w:p>
          <w:p w:rsidR="00BD7854" w:rsidRDefault="00BD7854" w:rsidP="00BD7854">
            <w:pPr>
              <w:tabs>
                <w:tab w:val="center" w:pos="2198"/>
              </w:tabs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BD7854" w:rsidRDefault="00BD7854" w:rsidP="00BD7854">
            <w:pPr>
              <w:tabs>
                <w:tab w:val="center" w:pos="2198"/>
              </w:tabs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*określa główną myśl tekstu</w:t>
            </w:r>
          </w:p>
          <w:p w:rsidR="00BD7854" w:rsidRDefault="00BD7854" w:rsidP="00BD7854">
            <w:pPr>
              <w:tabs>
                <w:tab w:val="center" w:pos="2198"/>
              </w:tabs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Tworzenie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BD7854" w:rsidRDefault="00BD7854" w:rsidP="00BD7854">
            <w:pPr>
              <w:tabs>
                <w:tab w:val="center" w:pos="2198"/>
              </w:tabs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*wyraża i uzasadnia swoje opinie i poglądy</w:t>
            </w:r>
          </w:p>
          <w:p w:rsidR="005305FF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Inne</w:t>
            </w:r>
            <w:r w:rsidR="005305FF">
              <w:rPr>
                <w:rFonts w:cs="Arial"/>
                <w:b/>
              </w:rPr>
              <w:t xml:space="preserve"> </w:t>
            </w:r>
            <w:r w:rsidR="005305FF">
              <w:rPr>
                <w:rFonts w:cs="Arial"/>
              </w:rPr>
              <w:t>Uczeń:</w:t>
            </w:r>
          </w:p>
          <w:p w:rsidR="00E36662" w:rsidRPr="00015E92" w:rsidRDefault="005305FF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cs="Arial"/>
              </w:rPr>
              <w:t>* wykorzystuje</w:t>
            </w:r>
            <w:r w:rsidR="00015E92" w:rsidRPr="00015E92">
              <w:rPr>
                <w:rFonts w:cs="Arial"/>
              </w:rPr>
              <w:t xml:space="preserve"> technik</w:t>
            </w:r>
            <w:r>
              <w:rPr>
                <w:rFonts w:cs="Arial"/>
              </w:rPr>
              <w:t>i</w:t>
            </w:r>
            <w:r w:rsidR="00015E92" w:rsidRPr="00015E92">
              <w:rPr>
                <w:rFonts w:cs="Arial"/>
              </w:rPr>
              <w:t xml:space="preserve"> samodzielnej pracy nad językiem (poprawianie błędów)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4068B3">
              <w:rPr>
                <w:rFonts w:eastAsia="Times New Roman" w:cs="Times New Roman"/>
                <w:color w:val="000000"/>
                <w:lang w:eastAsia="pl-PL"/>
              </w:rPr>
              <w:t>I 12</w:t>
            </w:r>
          </w:p>
          <w:p w:rsidR="00BD7854" w:rsidRDefault="00BD785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</w:t>
            </w:r>
          </w:p>
          <w:p w:rsidR="00BD7854" w:rsidRDefault="00BD785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  <w:p w:rsidR="004068B3" w:rsidRPr="00015E92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6662" w:rsidRPr="00015E92" w:rsidRDefault="00E3666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93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77-78</w:t>
            </w:r>
          </w:p>
        </w:tc>
      </w:tr>
      <w:tr w:rsidR="00015E92" w:rsidRPr="00015E92" w:rsidTr="002635A9">
        <w:trPr>
          <w:trHeight w:val="24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>How things work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15E92" w:rsidRPr="00015E92" w:rsidRDefault="00563F11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Reading an</w:t>
            </w:r>
            <w:r w:rsidR="008F7A9B">
              <w:rPr>
                <w:rFonts w:eastAsia="Times New Roman" w:cs="Times New Roman"/>
                <w:color w:val="000000"/>
                <w:lang w:eastAsia="pl-PL"/>
              </w:rPr>
              <w:t>d vocabulary: reading for intention and gist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; </w:t>
            </w:r>
            <w:r w:rsidR="008F7A9B">
              <w:rPr>
                <w:rFonts w:eastAsia="Times New Roman" w:cs="Times New Roman"/>
                <w:color w:val="000000"/>
                <w:lang w:eastAsia="pl-PL"/>
              </w:rPr>
              <w:t>distinguishing fact and opinion; scientific misconceptions</w:t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</w:r>
            <w:r>
              <w:rPr>
                <w:rFonts w:eastAsia="Times New Roman" w:cs="Times New Roman"/>
                <w:color w:val="000000"/>
                <w:lang w:eastAsia="pl-PL"/>
              </w:rPr>
              <w:br/>
              <w:t xml:space="preserve">Czytanie i słownictwo: </w:t>
            </w:r>
            <w:r w:rsidR="008F7A9B">
              <w:rPr>
                <w:rFonts w:eastAsia="Times New Roman" w:cs="Times New Roman"/>
                <w:color w:val="000000"/>
                <w:lang w:eastAsia="pl-PL"/>
              </w:rPr>
              <w:t xml:space="preserve">czytanie w celu określenia głównej myśli tekstu oraz intencji autora; </w:t>
            </w:r>
            <w:r w:rsidR="008F7A9B">
              <w:rPr>
                <w:rFonts w:eastAsia="Times New Roman" w:cs="Times New Roman"/>
                <w:color w:val="000000"/>
                <w:lang w:eastAsia="pl-PL"/>
              </w:rPr>
              <w:lastRenderedPageBreak/>
              <w:t>rozróżnianie faktu i opinii; popularne błędy naukowe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15E92" w:rsidRPr="00015E92" w:rsidRDefault="00015E92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 xml:space="preserve">Słownictwo związane z </w:t>
            </w:r>
            <w:r w:rsidR="008F7A9B">
              <w:rPr>
                <w:rFonts w:eastAsia="Times New Roman" w:cs="Times New Roman"/>
                <w:color w:val="000000"/>
                <w:lang w:eastAsia="pl-PL"/>
              </w:rPr>
              <w:t>nauką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3F11" w:rsidRDefault="006908B7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Nauka i technika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Rozumienie wypowiedzi pisemnych</w:t>
            </w:r>
            <w:r>
              <w:rPr>
                <w:rFonts w:cs="Arial"/>
              </w:rPr>
              <w:t xml:space="preserve"> Uczeń: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*określa główną myśl tekstu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*znajduje w tekście określone informacje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Tworzenie wypowiedzi ustnej</w:t>
            </w:r>
            <w:r>
              <w:rPr>
                <w:rFonts w:cs="Arial"/>
              </w:rPr>
              <w:t xml:space="preserve"> Uczeń: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*wyraża i uzasadnia swoje opinie i poglądy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Reagowanie pisemne</w:t>
            </w:r>
            <w:r>
              <w:rPr>
                <w:rFonts w:cs="Arial"/>
              </w:rPr>
              <w:t xml:space="preserve"> Uczeń: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*uzyskuje i przekazuje informacje</w:t>
            </w:r>
          </w:p>
          <w:p w:rsidR="00BD7854" w:rsidRPr="002635A9" w:rsidRDefault="00BD7854" w:rsidP="00BD7854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*wyraża swoje opinie i uzasadnia je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 xml:space="preserve">Inne </w:t>
            </w:r>
            <w:r>
              <w:rPr>
                <w:rFonts w:cs="Arial"/>
              </w:rPr>
              <w:t>Uczeń: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stosuje strategie komunikacyjne (domyślanie się znaczenia wyrazów z kontekstu)</w:t>
            </w:r>
          </w:p>
          <w:p w:rsidR="00BD7854" w:rsidRDefault="00BD7854" w:rsidP="00BD7854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* współdziała w grupie </w:t>
            </w:r>
            <w:r>
              <w:rPr>
                <w:rFonts w:cs="Arial"/>
                <w:b/>
              </w:rPr>
              <w:t xml:space="preserve"> </w:t>
            </w:r>
          </w:p>
          <w:p w:rsidR="00015E92" w:rsidRPr="00015E92" w:rsidRDefault="00015E92" w:rsidP="00563F11">
            <w:pPr>
              <w:spacing w:before="60" w:after="60" w:line="240" w:lineRule="auto"/>
              <w:contextualSpacing/>
              <w:rPr>
                <w:rFonts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12</w:t>
            </w:r>
          </w:p>
          <w:p w:rsidR="00BD7854" w:rsidRDefault="00BD785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III 1, 4</w:t>
            </w:r>
          </w:p>
          <w:p w:rsidR="00BD7854" w:rsidRDefault="00BD785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</w:t>
            </w:r>
          </w:p>
          <w:p w:rsidR="00BD7854" w:rsidRDefault="00BD785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 3, 6</w:t>
            </w:r>
          </w:p>
          <w:p w:rsidR="004068B3" w:rsidRDefault="00BD785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</w:t>
            </w:r>
          </w:p>
          <w:p w:rsidR="00BD7854" w:rsidRPr="00015E92" w:rsidRDefault="00BD785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XIII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94-95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79-80</w:t>
            </w:r>
          </w:p>
        </w:tc>
      </w:tr>
      <w:tr w:rsidR="00015E92" w:rsidRPr="00015E92" w:rsidTr="002635A9">
        <w:trPr>
          <w:trHeight w:val="1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>How things work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7A9B" w:rsidRPr="003B3445" w:rsidRDefault="00015E92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Speaking: </w:t>
            </w:r>
            <w:r w:rsidR="008F7A9B" w:rsidRPr="003B3445">
              <w:rPr>
                <w:rFonts w:eastAsia="Times New Roman" w:cs="Times New Roman"/>
                <w:color w:val="000000"/>
                <w:lang w:val="en-GB" w:eastAsia="pl-PL"/>
              </w:rPr>
              <w:t>choosing products;</w:t>
            </w:r>
          </w:p>
          <w:p w:rsidR="008F7A9B" w:rsidRPr="003B3445" w:rsidRDefault="008F7A9B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talking about technical</w:t>
            </w:r>
          </w:p>
          <w:p w:rsidR="00015E92" w:rsidRPr="00015E92" w:rsidRDefault="008F7A9B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F7A9B">
              <w:rPr>
                <w:rFonts w:eastAsia="Times New Roman" w:cs="Times New Roman"/>
                <w:color w:val="000000"/>
                <w:lang w:eastAsia="pl-PL"/>
              </w:rPr>
              <w:t>problems</w:t>
            </w:r>
            <w:r w:rsidR="00015E92"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="00015E92"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Mówienie: </w:t>
            </w:r>
            <w:r>
              <w:rPr>
                <w:rFonts w:eastAsia="Times New Roman" w:cs="Times New Roman"/>
                <w:color w:val="000000"/>
                <w:lang w:eastAsia="pl-PL"/>
              </w:rPr>
              <w:t>wybieranie produktów, mówienie o problemach technicznych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8F7A9B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Zwroty związane z usterkami i problemami technicznymi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DCD" w:rsidRDefault="006908B7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Nauka i technika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  <w:b/>
              </w:rPr>
              <w:t xml:space="preserve">Rozumienie wypowiedzi ustnej </w:t>
            </w:r>
            <w:r>
              <w:rPr>
                <w:rFonts w:cs="Calibri"/>
              </w:rPr>
              <w:t>Uczeń: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*znajduje w wypowiedzi określone informacje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*określa intencje nadawcy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*rozróżnia formalny i nieformalny styl wypowiedzi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  <w:b/>
              </w:rPr>
              <w:t>Tworzenie wypowiedzi ustnej</w:t>
            </w:r>
            <w:r>
              <w:rPr>
                <w:rFonts w:cs="Calibri"/>
              </w:rPr>
              <w:t xml:space="preserve"> Uczeń: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*opisuje zjawiska i czynności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*przedstawia fakty z przeszłości i teraźniejszości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*wyraża i uzasadnia swoje opinie i poglądy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Calibri"/>
                <w:color w:val="00B0F0"/>
              </w:rPr>
            </w:pPr>
            <w:r w:rsidRPr="000B7B57">
              <w:rPr>
                <w:rFonts w:cs="Calibri"/>
                <w:color w:val="00B0F0"/>
              </w:rPr>
              <w:t>*przedstawia w logicznym porządku argumenty za daną tezą lub przeciw niej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  <w:b/>
              </w:rPr>
              <w:t>Przetwarzanie ustne</w:t>
            </w:r>
            <w:r>
              <w:rPr>
                <w:rFonts w:cs="Calibri"/>
              </w:rPr>
              <w:t xml:space="preserve"> Uczeń:</w:t>
            </w:r>
          </w:p>
          <w:p w:rsidR="00BD7854" w:rsidRPr="000B7B57" w:rsidRDefault="00BD7854" w:rsidP="00BD7854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*przekazuje w języku obcym informacje zawarte w materiałach wizualnych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Calibri"/>
              </w:rPr>
            </w:pPr>
            <w:r w:rsidRPr="00015E92">
              <w:rPr>
                <w:rFonts w:cs="Calibri"/>
                <w:b/>
              </w:rPr>
              <w:t>Inne</w:t>
            </w:r>
            <w:r>
              <w:rPr>
                <w:rFonts w:cs="Calibri"/>
                <w:b/>
              </w:rPr>
              <w:t xml:space="preserve"> </w:t>
            </w:r>
            <w:r>
              <w:rPr>
                <w:rFonts w:cs="Calibri"/>
              </w:rPr>
              <w:t>Uczeń:</w:t>
            </w:r>
          </w:p>
          <w:p w:rsidR="00BD7854" w:rsidRDefault="00BD7854" w:rsidP="00BD7854">
            <w:p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>*współdziała</w:t>
            </w:r>
            <w:r w:rsidRPr="00015E92">
              <w:rPr>
                <w:rFonts w:cs="Calibri"/>
              </w:rPr>
              <w:t xml:space="preserve"> w grupie</w:t>
            </w:r>
          </w:p>
          <w:p w:rsidR="00015E92" w:rsidRPr="00015E92" w:rsidRDefault="00BD7854" w:rsidP="00BD7854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Calibri"/>
              </w:rPr>
              <w:t>*posiada świadomość językową</w:t>
            </w:r>
          </w:p>
          <w:p w:rsidR="00015E92" w:rsidRPr="00015E92" w:rsidRDefault="00015E92" w:rsidP="00815716">
            <w:pPr>
              <w:spacing w:before="60" w:after="60" w:line="240" w:lineRule="auto"/>
              <w:contextualSpacing/>
              <w:rPr>
                <w:rFonts w:cs="Arial"/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4068B3">
              <w:rPr>
                <w:rFonts w:eastAsia="Times New Roman" w:cs="Times New Roman"/>
                <w:color w:val="000000"/>
                <w:lang w:eastAsia="pl-PL"/>
              </w:rPr>
              <w:t>I 12</w:t>
            </w:r>
          </w:p>
          <w:p w:rsidR="00BD7854" w:rsidRDefault="00BD785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2, 3, 8</w:t>
            </w:r>
          </w:p>
          <w:p w:rsidR="00BD7854" w:rsidRDefault="00BD785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1, 2, 6</w:t>
            </w:r>
          </w:p>
          <w:p w:rsidR="00BD7854" w:rsidRPr="00BD7854" w:rsidRDefault="00BD785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BD7854">
              <w:rPr>
                <w:rFonts w:eastAsia="Times New Roman" w:cs="Times New Roman"/>
                <w:color w:val="00B0F0"/>
                <w:lang w:eastAsia="pl-PL"/>
              </w:rPr>
              <w:t>IVR 8</w:t>
            </w:r>
          </w:p>
          <w:p w:rsidR="00BD7854" w:rsidRDefault="00BD785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VIII 1</w:t>
            </w:r>
          </w:p>
          <w:p w:rsidR="004068B3" w:rsidRDefault="004068B3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XI</w:t>
            </w:r>
          </w:p>
          <w:p w:rsidR="00BD7854" w:rsidRPr="004068B3" w:rsidRDefault="00BD7854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XIV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96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81</w:t>
            </w:r>
          </w:p>
        </w:tc>
      </w:tr>
      <w:tr w:rsidR="00015E92" w:rsidRPr="00015E92" w:rsidTr="002635A9">
        <w:trPr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>How things work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EC2710" w:rsidRDefault="00015E92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t xml:space="preserve">Writing: a </w:t>
            </w:r>
            <w:r w:rsidR="008F7A9B">
              <w:rPr>
                <w:rFonts w:eastAsia="Times New Roman" w:cs="Times New Roman"/>
                <w:color w:val="000000"/>
                <w:lang w:val="en-GB" w:eastAsia="pl-PL"/>
              </w:rPr>
              <w:t>letter of complaint</w:t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</w:r>
            <w:r w:rsidRPr="00EC2710">
              <w:rPr>
                <w:rFonts w:eastAsia="Times New Roman" w:cs="Times New Roman"/>
                <w:color w:val="000000"/>
                <w:lang w:val="en-GB" w:eastAsia="pl-PL"/>
              </w:rPr>
              <w:br/>
              <w:t xml:space="preserve">Pisanie: list </w:t>
            </w:r>
            <w:r w:rsidR="008F7A9B">
              <w:rPr>
                <w:rFonts w:eastAsia="Times New Roman" w:cs="Times New Roman"/>
                <w:color w:val="000000"/>
                <w:lang w:val="en-GB" w:eastAsia="pl-PL"/>
              </w:rPr>
              <w:t>z zażaleniem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Zwroty służące do </w:t>
            </w:r>
            <w:r w:rsidR="008F7A9B">
              <w:rPr>
                <w:rFonts w:eastAsia="Times New Roman" w:cs="Times New Roman"/>
                <w:color w:val="000000"/>
                <w:lang w:eastAsia="pl-PL"/>
              </w:rPr>
              <w:t>wyrażania niezadowolenia, składanie reklamacji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7854" w:rsidRPr="00BD7854" w:rsidRDefault="006908B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Nauka i technika</w:t>
            </w:r>
          </w:p>
          <w:p w:rsidR="00015E92" w:rsidRDefault="00BD7854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Rozumienie wypowiedzi pisemnej</w:t>
            </w:r>
            <w:r>
              <w:rPr>
                <w:rFonts w:cs="Arial"/>
              </w:rPr>
              <w:t xml:space="preserve"> Uczeń:</w:t>
            </w:r>
          </w:p>
          <w:p w:rsidR="00BD7854" w:rsidRDefault="00BD7854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*znajduje w tekście określone informacje</w:t>
            </w:r>
          </w:p>
          <w:p w:rsidR="00BD7854" w:rsidRDefault="00BD7854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Tworzenie wypowiedzi ustnej</w:t>
            </w:r>
            <w:r>
              <w:rPr>
                <w:rFonts w:cs="Arial"/>
              </w:rPr>
              <w:t xml:space="preserve"> Uczeń:</w:t>
            </w:r>
          </w:p>
          <w:p w:rsidR="00BD7854" w:rsidRDefault="00BD7854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*opowiada o doświadczeniach i wydarzeniach z </w:t>
            </w:r>
            <w:r>
              <w:rPr>
                <w:rFonts w:cs="Arial"/>
              </w:rPr>
              <w:lastRenderedPageBreak/>
              <w:t>przeszłości</w:t>
            </w:r>
          </w:p>
          <w:p w:rsidR="00BD7854" w:rsidRDefault="00BD7854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Tworzenie wypowiedzi pisemnej</w:t>
            </w:r>
            <w:r>
              <w:rPr>
                <w:rFonts w:cs="Arial"/>
              </w:rPr>
              <w:t xml:space="preserve"> Uczeń:</w:t>
            </w:r>
          </w:p>
          <w:p w:rsidR="00BD7854" w:rsidRDefault="00BD7854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</w:t>
            </w:r>
            <w:r w:rsidR="00F77F06">
              <w:rPr>
                <w:rFonts w:cs="Arial"/>
              </w:rPr>
              <w:t>wyraża i uzasadnia swoje opinie i poglądy</w:t>
            </w:r>
          </w:p>
          <w:p w:rsidR="00F77F06" w:rsidRDefault="00F77F06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*stosuje zasady konstruowania tekstów o różnym charakterze</w:t>
            </w:r>
          </w:p>
          <w:p w:rsidR="00F77F06" w:rsidRDefault="00F77F06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*stosuje styl formalny lub nieformalny adekwatnie do sytuacji</w:t>
            </w:r>
          </w:p>
          <w:p w:rsidR="00F77F06" w:rsidRDefault="00F77F06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Reagowanie pisemne</w:t>
            </w:r>
            <w:r>
              <w:rPr>
                <w:rFonts w:cs="Arial"/>
              </w:rPr>
              <w:t xml:space="preserve"> Uczeń:</w:t>
            </w:r>
          </w:p>
          <w:p w:rsidR="00F77F06" w:rsidRDefault="00F77F06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*proponuje</w:t>
            </w:r>
          </w:p>
          <w:p w:rsidR="00F77F06" w:rsidRDefault="00F77F06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*dostosowuje styl wypowiedzi do odbiorcy</w:t>
            </w:r>
          </w:p>
          <w:p w:rsidR="00F77F06" w:rsidRDefault="00F77F06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>Przetwarzanie pisemne</w:t>
            </w:r>
            <w:r>
              <w:rPr>
                <w:rFonts w:cs="Arial"/>
              </w:rPr>
              <w:t xml:space="preserve"> Uczeń:</w:t>
            </w:r>
          </w:p>
          <w:p w:rsidR="00F77F06" w:rsidRPr="00F77F06" w:rsidRDefault="00F77F06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*przekazuje w języku obcym informacje sformułowane w tym języku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> </w:t>
            </w:r>
            <w:r w:rsidR="006908B7">
              <w:rPr>
                <w:rFonts w:eastAsia="Times New Roman" w:cs="Times New Roman"/>
                <w:color w:val="000000"/>
                <w:lang w:eastAsia="pl-PL"/>
              </w:rPr>
              <w:t xml:space="preserve">I </w:t>
            </w:r>
            <w:r w:rsidR="004068B3">
              <w:rPr>
                <w:rFonts w:eastAsia="Times New Roman" w:cs="Times New Roman"/>
                <w:color w:val="000000"/>
                <w:lang w:eastAsia="pl-PL"/>
              </w:rPr>
              <w:t>12</w:t>
            </w:r>
          </w:p>
          <w:p w:rsidR="004068B3" w:rsidRDefault="00F77F06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II 5</w:t>
            </w:r>
          </w:p>
          <w:p w:rsidR="00F77F06" w:rsidRDefault="00F77F06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IV 2</w:t>
            </w:r>
          </w:p>
          <w:p w:rsidR="00F77F06" w:rsidRDefault="00F77F06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 6, 11, 12</w:t>
            </w:r>
          </w:p>
          <w:p w:rsidR="00F77F06" w:rsidRDefault="00F77F06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VII 8, 15</w:t>
            </w:r>
          </w:p>
          <w:p w:rsidR="00F77F06" w:rsidRPr="004068B3" w:rsidRDefault="00F77F06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lastRenderedPageBreak/>
              <w:t>VIII 2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>SB str. 97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82</w:t>
            </w:r>
          </w:p>
        </w:tc>
      </w:tr>
      <w:tr w:rsidR="00015E92" w:rsidRPr="00015E92" w:rsidTr="002635A9">
        <w:trPr>
          <w:trHeight w:val="15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>How things work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3B3445" w:rsidRDefault="00015E92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rPr>
                <w:rFonts w:eastAsia="Times New Roman" w:cs="Times New Roman"/>
                <w:color w:val="000000"/>
                <w:lang w:eastAsia="pl-PL"/>
              </w:rPr>
              <w:t>English in use</w:t>
            </w:r>
            <w:r w:rsidR="008F7A9B" w:rsidRPr="003B3445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 xml:space="preserve"> </w:t>
            </w:r>
            <w:r w:rsidRPr="003B3445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br/>
            </w:r>
            <w:r w:rsidRPr="003B3445">
              <w:rPr>
                <w:rFonts w:eastAsia="Times New Roman" w:cs="Times New Roman"/>
                <w:i/>
                <w:iCs/>
                <w:color w:val="000000"/>
                <w:lang w:eastAsia="pl-PL"/>
              </w:rPr>
              <w:br/>
            </w:r>
            <w:r w:rsidRPr="003B3445">
              <w:rPr>
                <w:rFonts w:eastAsia="Times New Roman" w:cs="Times New Roman"/>
                <w:color w:val="000000"/>
                <w:lang w:eastAsia="pl-PL"/>
              </w:rPr>
              <w:t>Język angielski w praktyce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4D6D" w:rsidRDefault="006908B7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Nauka i technika</w:t>
            </w:r>
          </w:p>
          <w:p w:rsidR="00BD7854" w:rsidRPr="00812F61" w:rsidRDefault="00BD7854" w:rsidP="00BD7854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  <w:b/>
              </w:rPr>
              <w:t>Tworzenie wypowiedzi ustnych</w:t>
            </w:r>
            <w:r w:rsidRPr="00812F61">
              <w:rPr>
                <w:rFonts w:cs="Arial"/>
              </w:rPr>
              <w:t xml:space="preserve"> Uczeń:</w:t>
            </w:r>
          </w:p>
          <w:p w:rsidR="00BD7854" w:rsidRPr="00812F61" w:rsidRDefault="00BD7854" w:rsidP="00BD7854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uzasadnia swoje opinie i poglądy</w:t>
            </w:r>
          </w:p>
          <w:p w:rsidR="00BD7854" w:rsidRPr="00812F61" w:rsidRDefault="00BD7854" w:rsidP="00BD7854">
            <w:pPr>
              <w:spacing w:before="60" w:after="60" w:line="240" w:lineRule="auto"/>
              <w:rPr>
                <w:rFonts w:cs="Arial"/>
              </w:rPr>
            </w:pPr>
            <w:r w:rsidRPr="00812F61">
              <w:rPr>
                <w:rFonts w:cs="Arial"/>
              </w:rPr>
              <w:t>*wyraża i opisuje swoje uczucia i emocje</w:t>
            </w:r>
          </w:p>
          <w:p w:rsidR="00E74D6D" w:rsidRDefault="00015E92" w:rsidP="00815716">
            <w:pPr>
              <w:spacing w:after="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Inne</w:t>
            </w:r>
            <w:r w:rsidR="00E74D6D">
              <w:rPr>
                <w:rFonts w:cs="Arial"/>
                <w:b/>
              </w:rPr>
              <w:t xml:space="preserve"> </w:t>
            </w:r>
            <w:r w:rsidR="00E74D6D">
              <w:rPr>
                <w:rFonts w:cs="Arial"/>
              </w:rPr>
              <w:t>Uczeń:</w:t>
            </w:r>
          </w:p>
          <w:p w:rsidR="00015E92" w:rsidRPr="00015E92" w:rsidRDefault="00E74D6D" w:rsidP="00815716">
            <w:pPr>
              <w:spacing w:after="0" w:line="240" w:lineRule="auto"/>
              <w:contextualSpacing/>
              <w:rPr>
                <w:rFonts w:cs="Calibri"/>
                <w:b/>
              </w:rPr>
            </w:pPr>
            <w:r>
              <w:rPr>
                <w:rFonts w:cs="Arial"/>
              </w:rPr>
              <w:t>* stosuje strategie</w:t>
            </w:r>
            <w:r w:rsidR="00015E92" w:rsidRPr="00015E92">
              <w:rPr>
                <w:rFonts w:cs="Arial"/>
              </w:rPr>
              <w:t xml:space="preserve"> kompens</w:t>
            </w:r>
            <w:r>
              <w:rPr>
                <w:rFonts w:cs="Arial"/>
              </w:rPr>
              <w:t>acyjne</w:t>
            </w:r>
            <w:r w:rsidR="00015E92" w:rsidRPr="00015E92">
              <w:rPr>
                <w:rFonts w:cs="Arial"/>
              </w:rPr>
              <w:t xml:space="preserve"> (parafraza, definicja)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4068B3">
              <w:rPr>
                <w:rFonts w:eastAsia="Times New Roman" w:cs="Times New Roman"/>
                <w:color w:val="000000"/>
                <w:lang w:eastAsia="pl-PL"/>
              </w:rPr>
              <w:t>I 12</w:t>
            </w:r>
          </w:p>
          <w:p w:rsidR="00BD7854" w:rsidRDefault="00BD785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6, 7</w:t>
            </w:r>
          </w:p>
          <w:p w:rsidR="004068B3" w:rsidRPr="004068B3" w:rsidRDefault="00F74559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XIII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946BE3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98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</w:t>
            </w:r>
            <w:r w:rsidR="00946BE3">
              <w:rPr>
                <w:rFonts w:eastAsia="Times New Roman" w:cs="Times New Roman"/>
                <w:color w:val="000000"/>
                <w:lang w:eastAsia="pl-PL"/>
              </w:rPr>
              <w:t>B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 str. 83</w:t>
            </w:r>
          </w:p>
        </w:tc>
      </w:tr>
      <w:tr w:rsidR="00015E92" w:rsidRPr="00015E92" w:rsidTr="002635A9">
        <w:trPr>
          <w:trHeight w:val="12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>How things work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Step by step: </w:t>
            </w:r>
            <w:r w:rsidR="008F7A9B">
              <w:rPr>
                <w:rFonts w:eastAsia="Times New Roman" w:cs="Times New Roman"/>
                <w:color w:val="000000"/>
                <w:lang w:eastAsia="pl-PL"/>
              </w:rPr>
              <w:t>listening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 xml:space="preserve">Krok po kroku: </w:t>
            </w:r>
            <w:r w:rsidR="008F7A9B">
              <w:rPr>
                <w:rFonts w:eastAsia="Times New Roman" w:cs="Times New Roman"/>
                <w:color w:val="000000"/>
                <w:lang w:eastAsia="pl-PL"/>
              </w:rPr>
              <w:t>słuchanie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A57" w:rsidRDefault="00015E92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6908B7">
              <w:rPr>
                <w:rFonts w:eastAsia="Times New Roman" w:cs="Times New Roman"/>
                <w:color w:val="000000"/>
                <w:lang w:eastAsia="pl-PL"/>
              </w:rPr>
              <w:t>Nauka i technika</w:t>
            </w:r>
          </w:p>
          <w:p w:rsidR="00015E92" w:rsidRDefault="00F77F0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lang w:eastAsia="pl-PL"/>
              </w:rPr>
              <w:t>Rozumienie wypowiedzi ustnej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Uczeń:</w:t>
            </w:r>
          </w:p>
          <w:p w:rsidR="00F77F06" w:rsidRPr="00F77F06" w:rsidRDefault="00F77F0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*znajduje w wypowiedzi określone informacje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6908B7">
              <w:rPr>
                <w:rFonts w:eastAsia="Times New Roman" w:cs="Times New Roman"/>
                <w:color w:val="000000"/>
                <w:lang w:eastAsia="pl-PL"/>
              </w:rPr>
              <w:t xml:space="preserve">I </w:t>
            </w:r>
            <w:r w:rsidR="00F74559">
              <w:rPr>
                <w:rFonts w:eastAsia="Times New Roman" w:cs="Times New Roman"/>
                <w:color w:val="000000"/>
                <w:lang w:eastAsia="pl-PL"/>
              </w:rPr>
              <w:t>12</w:t>
            </w:r>
          </w:p>
          <w:p w:rsidR="00F77F06" w:rsidRDefault="00F77F0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5</w:t>
            </w:r>
          </w:p>
          <w:p w:rsidR="00F74559" w:rsidRPr="00F74559" w:rsidRDefault="00F74559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99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WB str. 84</w:t>
            </w:r>
          </w:p>
        </w:tc>
      </w:tr>
      <w:tr w:rsidR="00015E92" w:rsidRPr="00015E92" w:rsidTr="002635A9">
        <w:trPr>
          <w:trHeight w:val="9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 xml:space="preserve">Rozdział 8: 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>How things work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Review 8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br/>
              <w:t>Powtórzenie 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rozdziału 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bookmarkStart w:id="1" w:name="_GoBack"/>
            <w:bookmarkEnd w:id="1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SB str. 100</w:t>
            </w:r>
          </w:p>
        </w:tc>
      </w:tr>
      <w:tr w:rsidR="00DA754C" w:rsidRPr="005763CA" w:rsidTr="002635A9">
        <w:trPr>
          <w:trHeight w:val="19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5763CA" w:rsidRDefault="005763C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Sekcja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Challenge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763CA" w:rsidRPr="003B3445" w:rsidRDefault="009931CC" w:rsidP="009931CC">
            <w:pPr>
              <w:spacing w:after="0" w:line="240" w:lineRule="auto"/>
              <w:contextualSpacing/>
              <w:rPr>
                <w:rFonts w:eastAsia="Times New Roman" w:cs="Times New Roman"/>
                <w:iCs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Vocabulary challenge: phrasal verbs; phrases with </w:t>
            </w:r>
            <w:r w:rsidRPr="003B3445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lastRenderedPageBreak/>
              <w:t xml:space="preserve">opinion </w:t>
            </w: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 xml:space="preserve">and </w:t>
            </w:r>
            <w:r w:rsidRPr="003B3445">
              <w:rPr>
                <w:rFonts w:eastAsia="Times New Roman" w:cs="Times New Roman"/>
                <w:i/>
                <w:iCs/>
                <w:color w:val="000000"/>
                <w:lang w:val="en-GB" w:eastAsia="pl-PL"/>
              </w:rPr>
              <w:t>fact</w:t>
            </w:r>
          </w:p>
          <w:p w:rsidR="009931CC" w:rsidRPr="003B3445" w:rsidRDefault="009931CC" w:rsidP="009931CC">
            <w:pPr>
              <w:spacing w:after="0" w:line="240" w:lineRule="auto"/>
              <w:contextualSpacing/>
              <w:rPr>
                <w:rFonts w:eastAsia="Times New Roman" w:cs="Times New Roman"/>
                <w:iCs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iCs/>
                <w:color w:val="000000"/>
                <w:lang w:val="en-GB" w:eastAsia="pl-PL"/>
              </w:rPr>
              <w:t>Grammar challenge: gerunds and infinitives in the passive</w:t>
            </w:r>
          </w:p>
          <w:p w:rsidR="009931CC" w:rsidRPr="003B3445" w:rsidRDefault="009931CC" w:rsidP="009931CC">
            <w:pPr>
              <w:spacing w:after="0" w:line="240" w:lineRule="auto"/>
              <w:contextualSpacing/>
              <w:rPr>
                <w:rFonts w:eastAsia="Times New Roman" w:cs="Times New Roman"/>
                <w:iCs/>
                <w:color w:val="000000"/>
                <w:lang w:val="en-GB" w:eastAsia="pl-PL"/>
              </w:rPr>
            </w:pPr>
          </w:p>
          <w:p w:rsidR="009931CC" w:rsidRDefault="009931CC" w:rsidP="009931CC">
            <w:pPr>
              <w:spacing w:after="0" w:line="240" w:lineRule="auto"/>
              <w:contextualSpacing/>
              <w:rPr>
                <w:rFonts w:eastAsia="Times New Roman" w:cs="Times New Roman"/>
                <w:iCs/>
                <w:color w:val="000000"/>
                <w:lang w:eastAsia="pl-PL"/>
              </w:rPr>
            </w:pPr>
            <w:r>
              <w:rPr>
                <w:rFonts w:eastAsia="Times New Roman" w:cs="Times New Roman"/>
                <w:iCs/>
                <w:color w:val="000000"/>
                <w:lang w:eastAsia="pl-PL"/>
              </w:rPr>
              <w:t xml:space="preserve">Wyzwanie – słownictwo: czasowniki frazowe; wyrażenia z </w:t>
            </w:r>
            <w:r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fact</w:t>
            </w:r>
            <w:r>
              <w:rPr>
                <w:rFonts w:eastAsia="Times New Roman" w:cs="Times New Roman"/>
                <w:iCs/>
                <w:color w:val="000000"/>
                <w:lang w:eastAsia="pl-PL"/>
              </w:rPr>
              <w:t xml:space="preserve"> i </w:t>
            </w:r>
            <w:r>
              <w:rPr>
                <w:rFonts w:eastAsia="Times New Roman" w:cs="Times New Roman"/>
                <w:i/>
                <w:iCs/>
                <w:color w:val="000000"/>
                <w:lang w:eastAsia="pl-PL"/>
              </w:rPr>
              <w:t>opinion</w:t>
            </w:r>
          </w:p>
          <w:p w:rsidR="009931CC" w:rsidRPr="009931CC" w:rsidRDefault="009931CC" w:rsidP="009931CC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iCs/>
                <w:color w:val="000000"/>
                <w:lang w:eastAsia="pl-PL"/>
              </w:rPr>
              <w:t>Wyzwanie – gramatyka: rzeczowniki odczasownikowe i bezokoliczniki w stronie biernej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663167" w:rsidRDefault="009931C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 xml:space="preserve">Wyrażenia z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opinion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oraz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fact</w:t>
            </w:r>
            <w:r w:rsidR="00663167">
              <w:rPr>
                <w:rFonts w:eastAsia="Times New Roman" w:cs="Times New Roman"/>
                <w:color w:val="000000"/>
                <w:lang w:eastAsia="pl-PL"/>
              </w:rPr>
              <w:t xml:space="preserve">; użycie rzeczowników </w:t>
            </w:r>
            <w:r w:rsidR="00663167">
              <w:rPr>
                <w:rFonts w:eastAsia="Times New Roman" w:cs="Times New Roman"/>
                <w:color w:val="000000"/>
                <w:lang w:eastAsia="pl-PL"/>
              </w:rPr>
              <w:lastRenderedPageBreak/>
              <w:t>odczasownikowych i bezokoliczników w stronie biernej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72649" w:rsidRPr="00663167" w:rsidRDefault="006908B7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B0F0"/>
                <w:lang w:eastAsia="pl-PL"/>
              </w:rPr>
            </w:pPr>
            <w:r>
              <w:rPr>
                <w:rFonts w:eastAsia="Times New Roman" w:cs="Times New Roman"/>
                <w:bCs/>
                <w:color w:val="00B0F0"/>
                <w:lang w:eastAsia="pl-PL"/>
              </w:rPr>
              <w:lastRenderedPageBreak/>
              <w:t>Nauka i technika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908B7" w:rsidRPr="00663167" w:rsidRDefault="0066316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B0F0"/>
                <w:lang w:eastAsia="pl-PL"/>
              </w:rPr>
            </w:pPr>
            <w:r w:rsidRPr="00663167">
              <w:rPr>
                <w:rFonts w:eastAsia="Times New Roman" w:cs="Times New Roman"/>
                <w:color w:val="00B0F0"/>
                <w:lang w:eastAsia="pl-PL"/>
              </w:rPr>
              <w:t>I</w:t>
            </w:r>
            <w:r>
              <w:rPr>
                <w:rFonts w:eastAsia="Times New Roman" w:cs="Times New Roman"/>
                <w:color w:val="00B0F0"/>
                <w:lang w:eastAsia="pl-PL"/>
              </w:rPr>
              <w:t>R</w:t>
            </w:r>
            <w:r w:rsidR="006908B7">
              <w:rPr>
                <w:rFonts w:eastAsia="Times New Roman" w:cs="Times New Roman"/>
                <w:color w:val="00B0F0"/>
                <w:lang w:eastAsia="pl-PL"/>
              </w:rPr>
              <w:t xml:space="preserve"> 12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5763CA" w:rsidRDefault="0087264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112</w:t>
            </w:r>
          </w:p>
        </w:tc>
      </w:tr>
      <w:tr w:rsidR="00DA754C" w:rsidRPr="003B3445" w:rsidTr="002635A9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015E92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872649" w:rsidRDefault="0087264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Te</w:t>
            </w:r>
            <w:r w:rsidR="00F72C0E">
              <w:rPr>
                <w:rFonts w:eastAsia="Times New Roman" w:cs="Times New Roman"/>
                <w:i/>
                <w:color w:val="000000"/>
                <w:lang w:eastAsia="pl-PL"/>
              </w:rPr>
              <w:t>a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 xml:space="preserve">cher’s Resource File </w:t>
            </w:r>
            <w:r>
              <w:rPr>
                <w:rFonts w:eastAsia="Times New Roman" w:cs="Times New Roman"/>
                <w:color w:val="000000"/>
                <w:lang w:eastAsia="pl-PL"/>
              </w:rPr>
              <w:t>Unit 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72C0E" w:rsidRDefault="0066316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Communicative activity: I couldn’t agree more!</w:t>
            </w:r>
          </w:p>
          <w:p w:rsidR="00663167" w:rsidRDefault="0066316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Writing: A letter to the editor</w:t>
            </w:r>
          </w:p>
          <w:p w:rsidR="00663167" w:rsidRDefault="0066316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663167" w:rsidRPr="003B3445" w:rsidRDefault="0066316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3B3445">
              <w:rPr>
                <w:rFonts w:eastAsia="Times New Roman" w:cs="Times New Roman"/>
                <w:color w:val="000000"/>
                <w:lang w:eastAsia="pl-PL"/>
              </w:rPr>
              <w:t>Ćwiczenie komunikacyjne: Całkowicie się zgadzam!</w:t>
            </w:r>
          </w:p>
          <w:p w:rsidR="00663167" w:rsidRDefault="0066316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Pisanie: list do redaktora</w:t>
            </w:r>
          </w:p>
          <w:p w:rsidR="00F72C0E" w:rsidRPr="00F72C0E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F72C0E">
              <w:rPr>
                <w:rFonts w:eastAsia="Times New Roman" w:cs="Times New Roman"/>
                <w:color w:val="000000"/>
                <w:lang w:val="en-GB" w:eastAsia="pl-PL"/>
              </w:rPr>
              <w:t>TRF Communicative Activity str. 15</w:t>
            </w:r>
          </w:p>
          <w:p w:rsidR="00F72C0E" w:rsidRPr="00F72C0E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F72C0E">
              <w:rPr>
                <w:rFonts w:eastAsia="Times New Roman" w:cs="Times New Roman"/>
                <w:color w:val="000000"/>
                <w:lang w:val="en-GB" w:eastAsia="pl-PL"/>
              </w:rPr>
              <w:t xml:space="preserve">TRF Writing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8</w:t>
            </w:r>
          </w:p>
        </w:tc>
      </w:tr>
      <w:tr w:rsidR="00DA754C" w:rsidRPr="003B3445" w:rsidTr="002635A9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F72C0E">
              <w:rPr>
                <w:rFonts w:eastAsia="Times New Roman" w:cs="Times New Roman"/>
                <w:color w:val="000000"/>
                <w:lang w:eastAsia="pl-PL"/>
              </w:rPr>
              <w:t>L</w:t>
            </w:r>
            <w:r>
              <w:rPr>
                <w:rFonts w:eastAsia="Times New Roman" w:cs="Times New Roman"/>
                <w:color w:val="000000"/>
                <w:lang w:eastAsia="pl-PL"/>
              </w:rPr>
              <w:t>ekcj</w:t>
            </w:r>
            <w:r w:rsidRPr="00F72C0E">
              <w:rPr>
                <w:rFonts w:eastAsia="Times New Roman" w:cs="Times New Roman"/>
                <w:color w:val="000000"/>
                <w:lang w:eastAsia="pl-PL"/>
              </w:rPr>
              <w:t xml:space="preserve">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lastRenderedPageBreak/>
              <w:t>The World Today Video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72C0E" w:rsidRPr="003B3445" w:rsidRDefault="0066316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lastRenderedPageBreak/>
              <w:t>The World Today: The future of search</w:t>
            </w:r>
          </w:p>
          <w:p w:rsidR="00663167" w:rsidRPr="003B3445" w:rsidRDefault="0066316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  <w:p w:rsidR="00663167" w:rsidRPr="00F72C0E" w:rsidRDefault="0066316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Świat dziś: Przyszłość wyszukiwania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F72C0E">
              <w:rPr>
                <w:rFonts w:eastAsia="Times New Roman" w:cs="Times New Roman"/>
                <w:color w:val="000000"/>
                <w:lang w:val="en-GB" w:eastAsia="pl-PL"/>
              </w:rPr>
              <w:t xml:space="preserve">The World Today Video worksheets </w:t>
            </w:r>
            <w:r w:rsidRPr="00F72C0E">
              <w:rPr>
                <w:rFonts w:eastAsia="Times New Roman" w:cs="Times New Roman"/>
                <w:color w:val="000000"/>
                <w:lang w:val="en-GB" w:eastAsia="pl-PL"/>
              </w:rPr>
              <w:lastRenderedPageBreak/>
              <w:t xml:space="preserve">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15-16</w:t>
            </w:r>
          </w:p>
        </w:tc>
      </w:tr>
      <w:tr w:rsidR="00DA754C" w:rsidRPr="003B3445" w:rsidTr="002635A9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F72C0E"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Life Skills Videos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72C0E" w:rsidRDefault="0066316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Life skills: Helping a charity</w:t>
            </w:r>
          </w:p>
          <w:p w:rsidR="00663167" w:rsidRDefault="0066316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663167" w:rsidRPr="00F72C0E" w:rsidRDefault="0066316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Praca z filmem: pomoc charytatywna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DA754C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A754C" w:rsidRPr="00F72C0E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F72C0E">
              <w:rPr>
                <w:rFonts w:eastAsia="Times New Roman" w:cs="Times New Roman"/>
                <w:color w:val="000000"/>
                <w:lang w:val="en-GB" w:eastAsia="pl-PL"/>
              </w:rPr>
              <w:t xml:space="preserve">Life Skills Videos worksheets str. </w:t>
            </w:r>
            <w:r>
              <w:rPr>
                <w:rFonts w:eastAsia="Times New Roman" w:cs="Times New Roman"/>
                <w:color w:val="000000"/>
                <w:lang w:val="en-GB" w:eastAsia="pl-PL"/>
              </w:rPr>
              <w:t>8</w:t>
            </w:r>
          </w:p>
        </w:tc>
      </w:tr>
      <w:tr w:rsidR="00815716" w:rsidRPr="00F72C0E" w:rsidTr="002635A9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F72C0E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815716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Teacher’s Resource File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Review 8</w:t>
            </w:r>
          </w:p>
          <w:p w:rsidR="00815716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815716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Powtórzenie 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Powtórzenie słownictwa, struktur gramatycznych oraz zwrotów z rozd</w:t>
            </w:r>
            <w:r>
              <w:rPr>
                <w:rFonts w:eastAsia="Times New Roman" w:cs="Times New Roman"/>
                <w:color w:val="000000"/>
                <w:lang w:eastAsia="pl-PL"/>
              </w:rPr>
              <w:t>ziału 8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F72C0E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F72C0E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15716" w:rsidRPr="00F72C0E" w:rsidRDefault="00815716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TRF Review str. 8</w:t>
            </w:r>
          </w:p>
        </w:tc>
      </w:tr>
      <w:tr w:rsidR="00015E92" w:rsidRPr="00015E92" w:rsidTr="002635A9">
        <w:trPr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F72C0E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>
              <w:rPr>
                <w:rFonts w:eastAsia="Times New Roman" w:cs="Times New Roman"/>
                <w:color w:val="000000"/>
                <w:lang w:val="en-GB" w:eastAsia="pl-PL"/>
              </w:rPr>
              <w:t>89</w:t>
            </w: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15E92" w:rsidRPr="003B3445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 w:rsidRPr="003B3445">
              <w:rPr>
                <w:rFonts w:eastAsia="Times New Roman" w:cs="Times New Roman"/>
                <w:b/>
                <w:color w:val="000000"/>
                <w:lang w:eastAsia="pl-PL"/>
              </w:rPr>
              <w:t>UNIT TEST 8 Sprawdzenie wiedzy i umiejętności po rozdziale 8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F72C0E">
              <w:rPr>
                <w:rFonts w:eastAsia="Times New Roman" w:cs="Times New Roman"/>
                <w:color w:val="000000"/>
                <w:lang w:val="en-GB" w:eastAsia="pl-PL"/>
              </w:rPr>
              <w:t xml:space="preserve">UNIT </w:t>
            </w:r>
            <w:r w:rsidRPr="00015E92">
              <w:rPr>
                <w:rFonts w:eastAsia="Times New Roman" w:cs="Times New Roman"/>
                <w:color w:val="000000"/>
                <w:lang w:eastAsia="pl-PL"/>
              </w:rPr>
              <w:t>TEST 8</w:t>
            </w:r>
          </w:p>
        </w:tc>
      </w:tr>
      <w:tr w:rsidR="00D659B4" w:rsidRPr="00015E92" w:rsidTr="002635A9">
        <w:trPr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659B4" w:rsidRDefault="00D659B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659B4" w:rsidRPr="00946BE3" w:rsidRDefault="00946BE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Lekcja w oparciu o materiały </w:t>
            </w:r>
            <w:r>
              <w:rPr>
                <w:rFonts w:eastAsia="Times New Roman" w:cs="Times New Roman"/>
                <w:i/>
                <w:color w:val="000000"/>
                <w:lang w:eastAsia="pl-PL"/>
              </w:rPr>
              <w:t>Teacher’s Resource File</w:t>
            </w:r>
            <w:r>
              <w:rPr>
                <w:rFonts w:eastAsia="Times New Roman" w:cs="Times New Roman"/>
                <w:color w:val="000000"/>
                <w:lang w:eastAsia="pl-PL"/>
              </w:rPr>
              <w:t xml:space="preserve"> Unit 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6BE3" w:rsidRPr="003B3445" w:rsidRDefault="0066316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Communicative activity 1: EON Awards</w:t>
            </w:r>
          </w:p>
          <w:p w:rsidR="00663167" w:rsidRPr="003B3445" w:rsidRDefault="0066316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Communicative activity 2: Themed restaurants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659B4" w:rsidRPr="003B3445" w:rsidRDefault="00D659B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659B4" w:rsidRPr="003B3445" w:rsidRDefault="00D659B4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659B4" w:rsidRPr="003B3445" w:rsidRDefault="00D659B4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D659B4" w:rsidRDefault="00946BE3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TRF Communicative activities str. 13-14</w:t>
            </w:r>
          </w:p>
        </w:tc>
      </w:tr>
      <w:tr w:rsidR="00015E92" w:rsidRPr="00015E92" w:rsidTr="002635A9">
        <w:trPr>
          <w:trHeight w:val="300"/>
        </w:trPr>
        <w:tc>
          <w:tcPr>
            <w:tcW w:w="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Test Practice 5-8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  <w:r w:rsidR="007737F2">
              <w:rPr>
                <w:rFonts w:eastAsia="Times New Roman" w:cs="Times New Roman"/>
                <w:color w:val="000000"/>
                <w:lang w:eastAsia="pl-PL"/>
              </w:rPr>
              <w:t>Test Practice 5-8</w:t>
            </w:r>
          </w:p>
          <w:p w:rsidR="007737F2" w:rsidRDefault="007737F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7737F2" w:rsidRPr="00015E92" w:rsidRDefault="007737F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Test umiejętności rozdziały 5-8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P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4A57" w:rsidRDefault="00FE4A5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Zakupy i usługi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Sport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Edukacja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Kultura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Zdrowie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Państwo i społeczeństwo</w:t>
            </w:r>
            <w:r w:rsidR="00015E92" w:rsidRPr="00015E92">
              <w:rPr>
                <w:rFonts w:eastAsia="Times New Roman" w:cs="Times New Roman"/>
                <w:color w:val="000000"/>
                <w:lang w:eastAsia="pl-PL"/>
              </w:rPr>
              <w:t> </w:t>
            </w:r>
          </w:p>
          <w:p w:rsidR="00FE4A57" w:rsidRDefault="00015E92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 w:rsidRPr="00015E92">
              <w:rPr>
                <w:rFonts w:cs="Arial"/>
                <w:b/>
              </w:rPr>
              <w:t>Rozumienie wypowiedzi ustnych</w:t>
            </w:r>
            <w:r w:rsidR="00FE4A57">
              <w:rPr>
                <w:rFonts w:cs="Arial"/>
                <w:b/>
              </w:rPr>
              <w:t xml:space="preserve"> </w:t>
            </w:r>
            <w:r w:rsidR="00FE4A57">
              <w:rPr>
                <w:rFonts w:cs="Arial"/>
              </w:rPr>
              <w:t>Uczeń: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określa główną myśl wypowiedzi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znajduje w wypowiedzi określone informacje</w:t>
            </w:r>
          </w:p>
          <w:p w:rsidR="00FE4A57" w:rsidRDefault="00FE4A5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określa intencje nadawcy wypowiedzi</w:t>
            </w:r>
          </w:p>
          <w:p w:rsidR="00015E92" w:rsidRDefault="00FE4A57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lastRenderedPageBreak/>
              <w:t>* określa kontekst</w:t>
            </w:r>
            <w:r w:rsidR="00015E92" w:rsidRPr="00015E92">
              <w:rPr>
                <w:rFonts w:cs="Arial"/>
              </w:rPr>
              <w:t xml:space="preserve"> wypowiedzi</w:t>
            </w:r>
          </w:p>
          <w:p w:rsidR="00326E38" w:rsidRDefault="00326E38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 xml:space="preserve">Rozumienie wypowiedzi pisemnych </w:t>
            </w:r>
            <w:r>
              <w:rPr>
                <w:rFonts w:cs="Arial"/>
              </w:rPr>
              <w:t>Uczeń:</w:t>
            </w:r>
          </w:p>
          <w:p w:rsidR="00326E38" w:rsidRPr="00326E38" w:rsidRDefault="00326E38" w:rsidP="00815716">
            <w:pPr>
              <w:spacing w:before="60" w:after="6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>* znajduje w tekście określone informacje</w:t>
            </w:r>
          </w:p>
          <w:p w:rsidR="0098003E" w:rsidRDefault="00015E92" w:rsidP="00815716">
            <w:pPr>
              <w:spacing w:after="0" w:line="240" w:lineRule="auto"/>
              <w:contextualSpacing/>
              <w:rPr>
                <w:rFonts w:cs="Arial"/>
                <w:b/>
              </w:rPr>
            </w:pPr>
            <w:r w:rsidRPr="00015E92">
              <w:rPr>
                <w:rFonts w:cs="Arial"/>
                <w:b/>
              </w:rPr>
              <w:t>Reagowanie pisemne</w:t>
            </w:r>
          </w:p>
          <w:p w:rsidR="00015E92" w:rsidRPr="00326E38" w:rsidRDefault="0098003E" w:rsidP="00815716"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  <w:b/>
              </w:rPr>
              <w:t xml:space="preserve">* </w:t>
            </w:r>
            <w:r>
              <w:rPr>
                <w:rFonts w:cs="Arial"/>
              </w:rPr>
              <w:t>uzyskuje i przekazuje informacje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E92" w:rsidRDefault="00015E92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015E92">
              <w:rPr>
                <w:rFonts w:eastAsia="Times New Roman" w:cs="Times New Roman"/>
                <w:color w:val="000000"/>
                <w:lang w:eastAsia="pl-PL"/>
              </w:rPr>
              <w:lastRenderedPageBreak/>
              <w:t> </w:t>
            </w:r>
            <w:r w:rsidR="00F74559">
              <w:rPr>
                <w:rFonts w:eastAsia="Times New Roman" w:cs="Times New Roman"/>
                <w:color w:val="000000"/>
                <w:lang w:eastAsia="pl-PL"/>
              </w:rPr>
              <w:t>I 3, 7, 9, 10, 11, 14</w:t>
            </w:r>
          </w:p>
          <w:p w:rsidR="00F74559" w:rsidRDefault="00F7455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2, 3, 4, 5</w:t>
            </w:r>
          </w:p>
          <w:p w:rsidR="00F74559" w:rsidRDefault="00F74559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 1, 9, 11</w:t>
            </w:r>
          </w:p>
          <w:p w:rsidR="00F74559" w:rsidRPr="00F74559" w:rsidRDefault="00F74559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 3, 8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5E92" w:rsidRPr="00015E92" w:rsidRDefault="00F72C0E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102</w:t>
            </w:r>
          </w:p>
        </w:tc>
      </w:tr>
      <w:tr w:rsidR="003A744A" w:rsidRPr="00015E92" w:rsidTr="002635A9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744A" w:rsidRPr="00015E92" w:rsidRDefault="003A744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744A" w:rsidRPr="00015E92" w:rsidRDefault="00350F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Culture 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744A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Culture: 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>Dating across the cultures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326E38" w:rsidRPr="00015E92" w:rsidRDefault="00326E38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Kultura: </w:t>
            </w:r>
            <w:r w:rsidR="00EE2A3E">
              <w:rPr>
                <w:rFonts w:eastAsia="Times New Roman" w:cs="Times New Roman"/>
                <w:color w:val="000000"/>
                <w:lang w:eastAsia="pl-PL"/>
              </w:rPr>
              <w:t>Randki w różnych kulturach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744A" w:rsidRPr="00015E92" w:rsidRDefault="00EE2A3E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Słownictwo związane z opisem uczuć i emocji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744A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Człowiek: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*cechy charakteru, uczucia i emocje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Rozumienie wypowiedzi ustnych 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t>Uczeń:</w:t>
            </w:r>
          </w:p>
          <w:p w:rsidR="00326E38" w:rsidRP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 znajduje w wypowiedzi określone informacje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Rozumienie wypowiedzi pisemnych 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t>Uczeń: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 określa główną myśl fragmentu tekstu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>Tworzenie wypowiedzi ustnych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Uczeń: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 opowiada o doświadczeniach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 wyraża i uzasadnia swoje opinie i poglądy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Inne 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t>Uczeń: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*posiada podstawową wiedzę o krajach, które posługują się danym językiem obcym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 świadomość związku między kulturą własną i obcą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*współdziała w grupie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 wykorzystuje techniki samodzielnej pracy nad językiem</w:t>
            </w:r>
          </w:p>
          <w:p w:rsidR="00326E38" w:rsidRP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*stosuje strategie komunikacyjne (domyślanie się znaczenia wyrazów z kontekstu)</w:t>
            </w:r>
          </w:p>
          <w:p w:rsidR="00326E38" w:rsidRP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744A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 1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II 5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IV 2, 6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IX 1, 2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</w:t>
            </w:r>
          </w:p>
          <w:p w:rsidR="00326E38" w:rsidRP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XIII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744A" w:rsidRPr="00015E92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107</w:t>
            </w:r>
          </w:p>
        </w:tc>
      </w:tr>
      <w:tr w:rsidR="003A744A" w:rsidRPr="00015E92" w:rsidTr="002635A9">
        <w:trPr>
          <w:trHeight w:val="9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744A" w:rsidRPr="00015E92" w:rsidRDefault="003A744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744A" w:rsidRPr="00015E92" w:rsidRDefault="00350F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Speaking test 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744A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Speaking test 4 (Units 7-8)</w:t>
            </w:r>
          </w:p>
          <w:p w:rsidR="00326E38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326E38" w:rsidRPr="00015E92" w:rsidRDefault="00326E38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Mówienie – test 4 (rozdziały 7 i 8)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744A" w:rsidRPr="00015E92" w:rsidRDefault="003A744A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706075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Tworzenie wypowiedzi ustnych: </w:t>
            </w:r>
          </w:p>
          <w:p w:rsid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opisuje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ludzi, miejsc i czynności</w:t>
            </w:r>
          </w:p>
          <w:p w:rsidR="00706075" w:rsidRDefault="000A7F92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 opowiada</w:t>
            </w:r>
            <w:r w:rsidR="00706075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o wydarzeniach z przeszłości</w:t>
            </w:r>
          </w:p>
          <w:p w:rsid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wyraża i uzasadnia swoje opinie i poglądy</w:t>
            </w:r>
          </w:p>
          <w:p w:rsid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wyraża pewność, przypuszczenia i </w:t>
            </w:r>
            <w:r w:rsidRPr="00706075">
              <w:rPr>
                <w:rFonts w:eastAsia="Times New Roman" w:cs="Times New Roman"/>
                <w:bCs/>
                <w:color w:val="000000"/>
                <w:lang w:eastAsia="pl-PL"/>
              </w:rPr>
              <w:t>wątpliwości dotyczą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ce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zdarzeń z teraźniejszości</w:t>
            </w:r>
          </w:p>
          <w:p w:rsidR="00706075" w:rsidRP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bCs/>
                <w:color w:val="0070C0"/>
                <w:lang w:eastAsia="pl-PL"/>
              </w:rPr>
              <w:t>przedstawia</w:t>
            </w:r>
            <w:r w:rsidRPr="00706075">
              <w:rPr>
                <w:rFonts w:eastAsia="Times New Roman" w:cs="Times New Roman"/>
                <w:bCs/>
                <w:color w:val="0070C0"/>
                <w:lang w:eastAsia="pl-PL"/>
              </w:rPr>
              <w:t xml:space="preserve"> w logicznym porządku argumenty za daną tezą lub rozwiązaniem i przeciw nim</w:t>
            </w:r>
          </w:p>
          <w:p w:rsid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706075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lastRenderedPageBreak/>
              <w:t xml:space="preserve">Reagowanie ustne: </w:t>
            </w:r>
          </w:p>
          <w:p w:rsid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nawiązuje kontakty towarzyskie, rozpoczyna</w:t>
            </w:r>
            <w:r w:rsidRPr="00706075">
              <w:rPr>
                <w:rFonts w:eastAsia="Times New Roman" w:cs="Times New Roman"/>
                <w:bCs/>
                <w:color w:val="000000"/>
                <w:lang w:eastAsia="pl-PL"/>
              </w:rPr>
              <w:t>, p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rowadzi i kończy rozmowę</w:t>
            </w:r>
          </w:p>
          <w:p w:rsid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* </w:t>
            </w:r>
            <w:r w:rsidRPr="00706075">
              <w:rPr>
                <w:rFonts w:eastAsia="Times New Roman" w:cs="Times New Roman"/>
                <w:bCs/>
                <w:color w:val="000000"/>
                <w:lang w:eastAsia="pl-PL"/>
              </w:rPr>
              <w:t>st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osuje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form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y grzecznościowe</w:t>
            </w:r>
          </w:p>
          <w:p w:rsid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uzyskuje</w:t>
            </w:r>
            <w:r w:rsidRPr="00706075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i przeka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zuje informacje i wyjaśnienia</w:t>
            </w:r>
          </w:p>
          <w:p w:rsid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</w:t>
            </w:r>
            <w:r w:rsidRPr="00706075">
              <w:rPr>
                <w:rFonts w:eastAsia="Times New Roman" w:cs="Times New Roman"/>
                <w:bCs/>
                <w:color w:val="000000"/>
                <w:lang w:eastAsia="pl-PL"/>
              </w:rPr>
              <w:t>pr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zyjmuje i odrzuca propozycje i sugestie, prowadzi proste negocjacje</w:t>
            </w:r>
            <w:r w:rsidR="000A7F92" w:rsidRPr="00706075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w typowych sytuacjach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życia codziennego proponuje</w:t>
            </w:r>
          </w:p>
          <w:p w:rsid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wyraża swoje opinie, pyta o opinie innych</w:t>
            </w:r>
          </w:p>
          <w:p w:rsidR="000A7F92" w:rsidRPr="00706075" w:rsidRDefault="000A7F92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>* wyraża swoje preferencje, pyta o opinie i preferencje innych</w:t>
            </w:r>
          </w:p>
          <w:p w:rsidR="00706075" w:rsidRP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bCs/>
                <w:color w:val="000000"/>
                <w:lang w:eastAsia="pl-PL"/>
              </w:rPr>
            </w:pPr>
            <w:r w:rsidRPr="00706075">
              <w:rPr>
                <w:rFonts w:eastAsia="Times New Roman" w:cs="Times New Roman"/>
                <w:b/>
                <w:bCs/>
                <w:color w:val="000000"/>
                <w:lang w:eastAsia="pl-PL"/>
              </w:rPr>
              <w:t xml:space="preserve">Przetwarzanie wypowiedzi: </w:t>
            </w:r>
          </w:p>
          <w:p w:rsid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przekazuje w języku obcym informacje</w:t>
            </w:r>
            <w:r w:rsidRPr="00706075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zawa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rte</w:t>
            </w: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w materiałach wizualnych</w:t>
            </w:r>
          </w:p>
          <w:p w:rsidR="003A744A" w:rsidRP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bCs/>
                <w:color w:val="000000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lang w:eastAsia="pl-PL"/>
              </w:rPr>
              <w:t xml:space="preserve">* 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przekazuje</w:t>
            </w:r>
            <w:r w:rsidRPr="00706075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w języku obcym </w:t>
            </w:r>
            <w:r w:rsidR="000A7F92">
              <w:rPr>
                <w:rFonts w:eastAsia="Times New Roman" w:cs="Times New Roman"/>
                <w:bCs/>
                <w:color w:val="000000"/>
                <w:lang w:eastAsia="pl-PL"/>
              </w:rPr>
              <w:t>informacje sformułowane</w:t>
            </w:r>
            <w:r w:rsidRPr="00706075">
              <w:rPr>
                <w:rFonts w:eastAsia="Times New Roman" w:cs="Times New Roman"/>
                <w:bCs/>
                <w:color w:val="000000"/>
                <w:lang w:eastAsia="pl-PL"/>
              </w:rPr>
              <w:t xml:space="preserve"> w języku polskim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744A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IV 1, 2, 6, 9</w:t>
            </w:r>
          </w:p>
          <w:p w:rsid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70C0"/>
                <w:lang w:eastAsia="pl-PL"/>
              </w:rPr>
            </w:pPr>
            <w:r w:rsidRPr="00706075">
              <w:rPr>
                <w:rFonts w:eastAsia="Times New Roman" w:cs="Times New Roman"/>
                <w:color w:val="0070C0"/>
                <w:lang w:eastAsia="pl-PL"/>
              </w:rPr>
              <w:t>IVR 8</w:t>
            </w:r>
          </w:p>
          <w:p w:rsid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 2, 3, 4, 5, 8, 12</w:t>
            </w:r>
          </w:p>
          <w:p w:rsidR="00706075" w:rsidRPr="00706075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VIII 1, 3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A744A" w:rsidRPr="00015E92" w:rsidRDefault="00706075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SB str. 116</w:t>
            </w:r>
          </w:p>
        </w:tc>
      </w:tr>
      <w:tr w:rsidR="00E85109" w:rsidRPr="00015E92" w:rsidTr="002635A9">
        <w:trPr>
          <w:trHeight w:val="446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5109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5109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Test maturalny – matura podstawowa</w:t>
            </w:r>
            <w:r w:rsidR="00EB7591">
              <w:rPr>
                <w:rFonts w:eastAsia="Times New Roman" w:cs="Times New Roman"/>
                <w:color w:val="000000"/>
                <w:lang w:eastAsia="pl-PL"/>
              </w:rPr>
              <w:t xml:space="preserve"> cz. 1</w:t>
            </w:r>
          </w:p>
        </w:tc>
        <w:tc>
          <w:tcPr>
            <w:tcW w:w="134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5109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MATURA TEST poziom podstawowy</w:t>
            </w:r>
          </w:p>
        </w:tc>
      </w:tr>
      <w:tr w:rsidR="00E85109" w:rsidRPr="00015E92" w:rsidTr="002635A9">
        <w:trPr>
          <w:trHeight w:val="516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5109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5109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Test maturalny – matura podstawowa cz. 2</w:t>
            </w:r>
          </w:p>
        </w:tc>
        <w:tc>
          <w:tcPr>
            <w:tcW w:w="13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5109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E85109" w:rsidRPr="00015E92" w:rsidTr="002635A9">
        <w:trPr>
          <w:trHeight w:val="3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5109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5109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Test maturalny – matura rozszerzona</w:t>
            </w:r>
            <w:r w:rsidR="00EB7591">
              <w:rPr>
                <w:rFonts w:eastAsia="Times New Roman" w:cs="Times New Roman"/>
                <w:color w:val="000000"/>
                <w:lang w:eastAsia="pl-PL"/>
              </w:rPr>
              <w:t xml:space="preserve"> cz. 1</w:t>
            </w:r>
          </w:p>
        </w:tc>
        <w:tc>
          <w:tcPr>
            <w:tcW w:w="134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E85109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MATURA TEST poziom rozszerzony</w:t>
            </w:r>
          </w:p>
        </w:tc>
      </w:tr>
      <w:tr w:rsidR="00E85109" w:rsidRPr="00015E92" w:rsidTr="002635A9">
        <w:trPr>
          <w:trHeight w:val="3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5109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5109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Test maturalny – matura rozszerzona cz. 2</w:t>
            </w:r>
          </w:p>
        </w:tc>
        <w:tc>
          <w:tcPr>
            <w:tcW w:w="13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E85109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  <w:tr w:rsidR="009B4070" w:rsidRPr="00015E92" w:rsidTr="002635A9">
        <w:trPr>
          <w:trHeight w:val="3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B4070" w:rsidRDefault="009B407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5109" w:rsidRPr="00E85109" w:rsidRDefault="00E85109" w:rsidP="00815716">
            <w:pPr>
              <w:tabs>
                <w:tab w:val="left" w:pos="2630"/>
              </w:tabs>
              <w:spacing w:after="0" w:line="240" w:lineRule="auto"/>
            </w:pPr>
            <w:r w:rsidRPr="00E85109">
              <w:t xml:space="preserve">Lekcja oparta o materiał DVD: </w:t>
            </w:r>
            <w:r w:rsidRPr="00E85109">
              <w:rPr>
                <w:i/>
              </w:rPr>
              <w:t>Matura Video Training</w:t>
            </w:r>
          </w:p>
          <w:p w:rsidR="00E85109" w:rsidRPr="00E85109" w:rsidRDefault="008F7A9B" w:rsidP="00815716">
            <w:pPr>
              <w:tabs>
                <w:tab w:val="left" w:pos="2630"/>
              </w:tabs>
              <w:spacing w:after="0" w:line="240" w:lineRule="auto"/>
            </w:pPr>
            <w:r>
              <w:t>Zestaw egzaminacyjny 4</w:t>
            </w:r>
          </w:p>
          <w:p w:rsidR="009B4070" w:rsidRDefault="009B407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B4070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lastRenderedPageBreak/>
              <w:t>Trening maturalny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B4070" w:rsidRPr="00015E92" w:rsidRDefault="009B4070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B4070" w:rsidRDefault="009B4070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B4070" w:rsidRPr="00015E92" w:rsidRDefault="009B407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8F7A9B" w:rsidRPr="008F7A9B" w:rsidRDefault="008F7A9B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F7A9B">
              <w:rPr>
                <w:rFonts w:eastAsia="Times New Roman" w:cs="Times New Roman"/>
                <w:color w:val="000000"/>
                <w:lang w:eastAsia="pl-PL"/>
              </w:rPr>
              <w:t>Film 13</w:t>
            </w:r>
          </w:p>
          <w:p w:rsidR="008F7A9B" w:rsidRPr="008F7A9B" w:rsidRDefault="008F7A9B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F7A9B">
              <w:rPr>
                <w:rFonts w:eastAsia="Times New Roman" w:cs="Times New Roman"/>
                <w:color w:val="000000"/>
                <w:lang w:eastAsia="pl-PL"/>
              </w:rPr>
              <w:t>Zestaw egzaminacyjny 4</w:t>
            </w:r>
          </w:p>
          <w:p w:rsidR="009B4070" w:rsidRPr="00015E92" w:rsidRDefault="008F7A9B" w:rsidP="008F7A9B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8F7A9B">
              <w:rPr>
                <w:rFonts w:eastAsia="Times New Roman" w:cs="Times New Roman"/>
                <w:color w:val="000000"/>
                <w:lang w:eastAsia="pl-PL"/>
              </w:rPr>
              <w:t>- Arkusze ćwiczeń do zestawu egzaminacyjnego</w:t>
            </w:r>
          </w:p>
        </w:tc>
      </w:tr>
      <w:tr w:rsidR="00EB7591" w:rsidRPr="003B3445" w:rsidTr="002635A9">
        <w:trPr>
          <w:trHeight w:val="3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7591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7591" w:rsidRPr="00E85109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Lekcja w oparciu o materiały Life Skills Videos 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7591" w:rsidRPr="003B3445" w:rsidRDefault="00663167" w:rsidP="00EE2A3E">
            <w:pPr>
              <w:spacing w:after="0" w:line="240" w:lineRule="auto"/>
              <w:contextualSpacing/>
              <w:rPr>
                <w:rFonts w:eastAsia="Times New Roman" w:cs="Times New Roman"/>
                <w:lang w:val="en-GB" w:eastAsia="pl-PL"/>
              </w:rPr>
            </w:pPr>
            <w:r w:rsidRPr="003B3445">
              <w:rPr>
                <w:rFonts w:eastAsia="Times New Roman" w:cs="Times New Roman"/>
                <w:lang w:val="en-GB" w:eastAsia="pl-PL"/>
              </w:rPr>
              <w:t>Life skills: Using technology for study</w:t>
            </w:r>
          </w:p>
          <w:p w:rsidR="00663167" w:rsidRPr="003B3445" w:rsidRDefault="00663167" w:rsidP="00EE2A3E">
            <w:pPr>
              <w:spacing w:after="0" w:line="240" w:lineRule="auto"/>
              <w:contextualSpacing/>
              <w:rPr>
                <w:rFonts w:eastAsia="Times New Roman" w:cs="Times New Roman"/>
                <w:lang w:val="en-GB" w:eastAsia="pl-PL"/>
              </w:rPr>
            </w:pPr>
          </w:p>
          <w:p w:rsidR="00663167" w:rsidRPr="00EB7591" w:rsidRDefault="00663167" w:rsidP="00EE2A3E">
            <w:pPr>
              <w:spacing w:after="0" w:line="240" w:lineRule="auto"/>
              <w:contextualSpacing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Praca z filmem: Używanie technologii do nauki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7591" w:rsidRPr="00E85109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7591" w:rsidRDefault="00EB7591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7591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EB7591" w:rsidRPr="003B3445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Life Skills videos worksheets str. 9</w:t>
            </w:r>
          </w:p>
        </w:tc>
      </w:tr>
      <w:tr w:rsidR="009B4070" w:rsidRPr="00015E92" w:rsidTr="002635A9">
        <w:trPr>
          <w:trHeight w:val="3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B4070" w:rsidRPr="003B3445" w:rsidRDefault="009B407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5109" w:rsidRPr="00E85109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E85109">
              <w:rPr>
                <w:rFonts w:eastAsia="Times New Roman" w:cs="Times New Roman"/>
                <w:color w:val="000000"/>
                <w:lang w:eastAsia="pl-PL"/>
              </w:rPr>
              <w:t xml:space="preserve">Lekcja oparta o materiał DVD: </w:t>
            </w:r>
            <w:r w:rsidRPr="00E85109">
              <w:rPr>
                <w:rFonts w:eastAsia="Times New Roman" w:cs="Times New Roman"/>
                <w:i/>
                <w:color w:val="000000"/>
                <w:lang w:eastAsia="pl-PL"/>
              </w:rPr>
              <w:t>Matura Video Training</w:t>
            </w:r>
          </w:p>
          <w:p w:rsidR="00E85109" w:rsidRPr="00E85109" w:rsidRDefault="008F7A9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Zestaw egzaminacyjny 4</w:t>
            </w:r>
          </w:p>
          <w:p w:rsidR="009B4070" w:rsidRDefault="009B407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B4070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Trening maturalny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B4070" w:rsidRPr="00015E92" w:rsidRDefault="009B4070" w:rsidP="00EE2A3E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B4070" w:rsidRDefault="009B4070" w:rsidP="00815716">
            <w:pPr>
              <w:spacing w:before="60" w:after="6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B4070" w:rsidRPr="00015E92" w:rsidRDefault="009B4070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E85109" w:rsidRPr="00E85109" w:rsidRDefault="008F7A9B" w:rsidP="00815716">
            <w:pPr>
              <w:spacing w:after="0" w:line="240" w:lineRule="auto"/>
              <w:contextualSpacing/>
              <w:rPr>
                <w:rFonts w:eastAsia="Times New Roman" w:cs="Times New Roman"/>
                <w:b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Film 12</w:t>
            </w:r>
          </w:p>
          <w:p w:rsidR="00E85109" w:rsidRPr="00E85109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E85109">
              <w:rPr>
                <w:rFonts w:eastAsia="Times New Roman" w:cs="Times New Roman"/>
                <w:color w:val="000000"/>
                <w:lang w:eastAsia="pl-PL"/>
              </w:rPr>
              <w:t>Zestaw egzaminacyjny 2</w:t>
            </w:r>
          </w:p>
          <w:p w:rsidR="009B4070" w:rsidRPr="00015E92" w:rsidRDefault="00E85109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 w:rsidRPr="00E85109">
              <w:rPr>
                <w:rFonts w:eastAsia="Times New Roman" w:cs="Times New Roman"/>
                <w:color w:val="000000"/>
                <w:lang w:eastAsia="pl-PL"/>
              </w:rPr>
              <w:t>Arkusze ćwiczeń do zestawu egzaminacyjnego 2</w:t>
            </w:r>
          </w:p>
        </w:tc>
      </w:tr>
      <w:tr w:rsidR="00EB7591" w:rsidRPr="003B3445" w:rsidTr="002635A9">
        <w:trPr>
          <w:trHeight w:val="3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7591" w:rsidRPr="00015E92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7591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Lekcja w oparciu o materiały Life Skills Videos 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7591" w:rsidRDefault="0066316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 xml:space="preserve">Life skills: Analysing news stories </w:t>
            </w:r>
          </w:p>
          <w:p w:rsidR="00663167" w:rsidRDefault="0066316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  <w:p w:rsidR="00663167" w:rsidRDefault="00663167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Praca z filmem: Analizowanie historii z wiadomości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7591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7591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B7591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:rsidR="00EB7591" w:rsidRPr="003B3445" w:rsidRDefault="00EB7591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  <w:r w:rsidRPr="003B3445">
              <w:rPr>
                <w:rFonts w:eastAsia="Times New Roman" w:cs="Times New Roman"/>
                <w:color w:val="000000"/>
                <w:lang w:val="en-GB" w:eastAsia="pl-PL"/>
              </w:rPr>
              <w:t>Life Skills videos worksheets str. 10</w:t>
            </w:r>
          </w:p>
        </w:tc>
      </w:tr>
      <w:tr w:rsidR="00350FFD" w:rsidRPr="00015E92" w:rsidTr="002635A9">
        <w:trPr>
          <w:trHeight w:val="300"/>
        </w:trPr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50FFD" w:rsidRPr="003B3445" w:rsidRDefault="00350F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val="en-GB" w:eastAsia="pl-PL"/>
              </w:rPr>
            </w:pPr>
          </w:p>
        </w:tc>
        <w:tc>
          <w:tcPr>
            <w:tcW w:w="11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50FFD" w:rsidRPr="00015E92" w:rsidRDefault="0066345B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  <w:r>
              <w:rPr>
                <w:rFonts w:eastAsia="Times New Roman" w:cs="Times New Roman"/>
                <w:color w:val="000000"/>
                <w:lang w:eastAsia="pl-PL"/>
              </w:rPr>
              <w:t>Lekcja podsumowująca pracę w roku szkolnym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350FFD" w:rsidRPr="00015E92" w:rsidRDefault="00350FFD" w:rsidP="00815716">
            <w:pPr>
              <w:spacing w:after="0" w:line="240" w:lineRule="auto"/>
              <w:contextualSpacing/>
              <w:rPr>
                <w:rFonts w:eastAsia="Times New Roman" w:cs="Times New Roman"/>
                <w:color w:val="000000"/>
                <w:lang w:eastAsia="pl-PL"/>
              </w:rPr>
            </w:pPr>
          </w:p>
        </w:tc>
      </w:tr>
    </w:tbl>
    <w:p w:rsidR="00CA2E68" w:rsidRPr="00015E92" w:rsidRDefault="00CA2E68" w:rsidP="00815716">
      <w:pPr>
        <w:contextualSpacing/>
      </w:pPr>
    </w:p>
    <w:p w:rsidR="00815716" w:rsidRPr="00015E92" w:rsidRDefault="00815716" w:rsidP="00815716">
      <w:pPr>
        <w:contextualSpacing/>
      </w:pPr>
    </w:p>
    <w:sectPr w:rsidR="00815716" w:rsidRPr="00015E92" w:rsidSect="00E36662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7B76" w:rsidRDefault="00087B76" w:rsidP="00BF7C36">
      <w:pPr>
        <w:spacing w:after="0" w:line="240" w:lineRule="auto"/>
      </w:pPr>
      <w:r>
        <w:separator/>
      </w:r>
    </w:p>
  </w:endnote>
  <w:endnote w:type="continuationSeparator" w:id="0">
    <w:p w:rsidR="00087B76" w:rsidRDefault="00087B76" w:rsidP="00BF7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08B7" w:rsidRPr="00F74559" w:rsidRDefault="006908B7">
    <w:pPr>
      <w:pStyle w:val="Stopka"/>
    </w:pPr>
    <w:r>
      <w:rPr>
        <w:i/>
      </w:rPr>
      <w:t xml:space="preserve">Password Reset B2 </w:t>
    </w:r>
    <w:r>
      <w:t>Rozkład materiału NPP</w:t>
    </w:r>
  </w:p>
  <w:p w:rsidR="006908B7" w:rsidRDefault="006908B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7B76" w:rsidRDefault="00087B76" w:rsidP="00BF7C36">
      <w:pPr>
        <w:spacing w:after="0" w:line="240" w:lineRule="auto"/>
      </w:pPr>
      <w:r>
        <w:separator/>
      </w:r>
    </w:p>
  </w:footnote>
  <w:footnote w:type="continuationSeparator" w:id="0">
    <w:p w:rsidR="00087B76" w:rsidRDefault="00087B76" w:rsidP="00BF7C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08B7" w:rsidRDefault="006908B7" w:rsidP="005A32CF">
    <w:pPr>
      <w:pStyle w:val="Nagwek"/>
      <w:jc w:val="right"/>
    </w:pPr>
    <w:r>
      <w:rPr>
        <w:noProof/>
        <w:lang w:eastAsia="pl-PL"/>
      </w:rPr>
      <w:drawing>
        <wp:inline distT="0" distB="0" distL="0" distR="0">
          <wp:extent cx="1002931" cy="419300"/>
          <wp:effectExtent l="0" t="0" r="0" b="0"/>
          <wp:docPr id="1" name="Obraz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8637" cy="425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55205"/>
    <w:multiLevelType w:val="hybridMultilevel"/>
    <w:tmpl w:val="40683B9C"/>
    <w:lvl w:ilvl="0" w:tplc="03BA2EE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16A3C"/>
    <w:multiLevelType w:val="hybridMultilevel"/>
    <w:tmpl w:val="E4E49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E74B5"/>
    <w:multiLevelType w:val="hybridMultilevel"/>
    <w:tmpl w:val="B3764BE4"/>
    <w:lvl w:ilvl="0" w:tplc="A544C82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67880"/>
    <w:multiLevelType w:val="hybridMultilevel"/>
    <w:tmpl w:val="61C8C79E"/>
    <w:lvl w:ilvl="0" w:tplc="60BA417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F02E4"/>
    <w:multiLevelType w:val="hybridMultilevel"/>
    <w:tmpl w:val="909C40DE"/>
    <w:lvl w:ilvl="0" w:tplc="0F98AB2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7C5097"/>
    <w:multiLevelType w:val="hybridMultilevel"/>
    <w:tmpl w:val="42367620"/>
    <w:lvl w:ilvl="0" w:tplc="577A40F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242348"/>
    <w:multiLevelType w:val="hybridMultilevel"/>
    <w:tmpl w:val="C3D8A9AC"/>
    <w:lvl w:ilvl="0" w:tplc="0746605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BC02C1"/>
    <w:multiLevelType w:val="hybridMultilevel"/>
    <w:tmpl w:val="5AB8ADEE"/>
    <w:lvl w:ilvl="0" w:tplc="7A52031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DA05AA"/>
    <w:multiLevelType w:val="hybridMultilevel"/>
    <w:tmpl w:val="9B569DE4"/>
    <w:lvl w:ilvl="0" w:tplc="2716047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C715E8"/>
    <w:multiLevelType w:val="hybridMultilevel"/>
    <w:tmpl w:val="F3DCD6F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BC635C"/>
    <w:multiLevelType w:val="hybridMultilevel"/>
    <w:tmpl w:val="D9FC4CBA"/>
    <w:lvl w:ilvl="0" w:tplc="AD90E22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6F6E21"/>
    <w:multiLevelType w:val="hybridMultilevel"/>
    <w:tmpl w:val="774AB15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4A7F69"/>
    <w:multiLevelType w:val="hybridMultilevel"/>
    <w:tmpl w:val="4254039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2"/>
  </w:num>
  <w:num w:numId="4">
    <w:abstractNumId w:val="9"/>
  </w:num>
  <w:num w:numId="5">
    <w:abstractNumId w:val="0"/>
  </w:num>
  <w:num w:numId="6">
    <w:abstractNumId w:val="5"/>
  </w:num>
  <w:num w:numId="7">
    <w:abstractNumId w:val="7"/>
  </w:num>
  <w:num w:numId="8">
    <w:abstractNumId w:val="3"/>
  </w:num>
  <w:num w:numId="9">
    <w:abstractNumId w:val="8"/>
  </w:num>
  <w:num w:numId="10">
    <w:abstractNumId w:val="10"/>
  </w:num>
  <w:num w:numId="11">
    <w:abstractNumId w:val="2"/>
  </w:num>
  <w:num w:numId="12">
    <w:abstractNumId w:val="4"/>
  </w:num>
  <w:num w:numId="13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Ozga, Irena">
    <w15:presenceInfo w15:providerId="AD" w15:userId="S-1-5-21-97720808-395138246-370870702-3839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6662"/>
    <w:rsid w:val="00015E92"/>
    <w:rsid w:val="00033BDD"/>
    <w:rsid w:val="000547DF"/>
    <w:rsid w:val="00087B76"/>
    <w:rsid w:val="000A7F92"/>
    <w:rsid w:val="000B2EDF"/>
    <w:rsid w:val="000B7B57"/>
    <w:rsid w:val="0015471A"/>
    <w:rsid w:val="001554A2"/>
    <w:rsid w:val="00161380"/>
    <w:rsid w:val="001636EE"/>
    <w:rsid w:val="001761C1"/>
    <w:rsid w:val="001800DE"/>
    <w:rsid w:val="001D7771"/>
    <w:rsid w:val="001E244B"/>
    <w:rsid w:val="001F07B1"/>
    <w:rsid w:val="00241441"/>
    <w:rsid w:val="002635A9"/>
    <w:rsid w:val="002A34FD"/>
    <w:rsid w:val="002B6152"/>
    <w:rsid w:val="002B6678"/>
    <w:rsid w:val="002E1B22"/>
    <w:rsid w:val="002E2046"/>
    <w:rsid w:val="002F6B15"/>
    <w:rsid w:val="0030380A"/>
    <w:rsid w:val="00326806"/>
    <w:rsid w:val="00326E38"/>
    <w:rsid w:val="0033655F"/>
    <w:rsid w:val="00350FFD"/>
    <w:rsid w:val="003A744A"/>
    <w:rsid w:val="003B2FE8"/>
    <w:rsid w:val="003B3445"/>
    <w:rsid w:val="003C18AB"/>
    <w:rsid w:val="00405089"/>
    <w:rsid w:val="004068B3"/>
    <w:rsid w:val="00407503"/>
    <w:rsid w:val="0041197B"/>
    <w:rsid w:val="00430CE5"/>
    <w:rsid w:val="004516AC"/>
    <w:rsid w:val="00486D51"/>
    <w:rsid w:val="004931F8"/>
    <w:rsid w:val="004934A4"/>
    <w:rsid w:val="004E6863"/>
    <w:rsid w:val="004F6B46"/>
    <w:rsid w:val="005305FF"/>
    <w:rsid w:val="00530DB9"/>
    <w:rsid w:val="00553DD7"/>
    <w:rsid w:val="00557369"/>
    <w:rsid w:val="00563F11"/>
    <w:rsid w:val="005763CA"/>
    <w:rsid w:val="00585883"/>
    <w:rsid w:val="005A32CF"/>
    <w:rsid w:val="005A7F80"/>
    <w:rsid w:val="005C20F0"/>
    <w:rsid w:val="005C35FD"/>
    <w:rsid w:val="005E02E0"/>
    <w:rsid w:val="00621B5F"/>
    <w:rsid w:val="00624BC4"/>
    <w:rsid w:val="00635603"/>
    <w:rsid w:val="00663167"/>
    <w:rsid w:val="0066345B"/>
    <w:rsid w:val="006733D6"/>
    <w:rsid w:val="006908B7"/>
    <w:rsid w:val="006B0ABE"/>
    <w:rsid w:val="006B40A0"/>
    <w:rsid w:val="006C7DE8"/>
    <w:rsid w:val="00706075"/>
    <w:rsid w:val="00731B9F"/>
    <w:rsid w:val="0076328D"/>
    <w:rsid w:val="007737F2"/>
    <w:rsid w:val="00775674"/>
    <w:rsid w:val="00797A50"/>
    <w:rsid w:val="007A1BD7"/>
    <w:rsid w:val="007B5C61"/>
    <w:rsid w:val="007C77B2"/>
    <w:rsid w:val="007E113F"/>
    <w:rsid w:val="00815716"/>
    <w:rsid w:val="0082287D"/>
    <w:rsid w:val="008266DA"/>
    <w:rsid w:val="008274CC"/>
    <w:rsid w:val="0085178B"/>
    <w:rsid w:val="00872649"/>
    <w:rsid w:val="00884300"/>
    <w:rsid w:val="008B0DA8"/>
    <w:rsid w:val="008C2113"/>
    <w:rsid w:val="008F2B64"/>
    <w:rsid w:val="008F7A9B"/>
    <w:rsid w:val="00905137"/>
    <w:rsid w:val="009078E9"/>
    <w:rsid w:val="009215C0"/>
    <w:rsid w:val="009411A4"/>
    <w:rsid w:val="009425FC"/>
    <w:rsid w:val="00943E81"/>
    <w:rsid w:val="00946BE3"/>
    <w:rsid w:val="00964755"/>
    <w:rsid w:val="0098003E"/>
    <w:rsid w:val="00986065"/>
    <w:rsid w:val="00993107"/>
    <w:rsid w:val="009931CC"/>
    <w:rsid w:val="0099451C"/>
    <w:rsid w:val="009A3696"/>
    <w:rsid w:val="009A5F44"/>
    <w:rsid w:val="009B4070"/>
    <w:rsid w:val="009B70CE"/>
    <w:rsid w:val="009E2C86"/>
    <w:rsid w:val="009E5B84"/>
    <w:rsid w:val="00A31F8D"/>
    <w:rsid w:val="00A533DC"/>
    <w:rsid w:val="00A9453E"/>
    <w:rsid w:val="00AE327B"/>
    <w:rsid w:val="00B068EB"/>
    <w:rsid w:val="00B24867"/>
    <w:rsid w:val="00B4016B"/>
    <w:rsid w:val="00B42079"/>
    <w:rsid w:val="00B424BF"/>
    <w:rsid w:val="00B43CDB"/>
    <w:rsid w:val="00B550EA"/>
    <w:rsid w:val="00B57032"/>
    <w:rsid w:val="00B57B8C"/>
    <w:rsid w:val="00B65371"/>
    <w:rsid w:val="00B7281E"/>
    <w:rsid w:val="00B72E00"/>
    <w:rsid w:val="00BB3B58"/>
    <w:rsid w:val="00BB4C05"/>
    <w:rsid w:val="00BD7854"/>
    <w:rsid w:val="00BF2DC9"/>
    <w:rsid w:val="00BF7C36"/>
    <w:rsid w:val="00C10B0E"/>
    <w:rsid w:val="00C23791"/>
    <w:rsid w:val="00C23A30"/>
    <w:rsid w:val="00C25687"/>
    <w:rsid w:val="00C54B0B"/>
    <w:rsid w:val="00C62A7A"/>
    <w:rsid w:val="00C72438"/>
    <w:rsid w:val="00C836DF"/>
    <w:rsid w:val="00CA2E68"/>
    <w:rsid w:val="00CC5A99"/>
    <w:rsid w:val="00CE38AC"/>
    <w:rsid w:val="00D11429"/>
    <w:rsid w:val="00D54EB3"/>
    <w:rsid w:val="00D56DCD"/>
    <w:rsid w:val="00D659B4"/>
    <w:rsid w:val="00D87274"/>
    <w:rsid w:val="00DA0D9E"/>
    <w:rsid w:val="00DA754C"/>
    <w:rsid w:val="00DB4A48"/>
    <w:rsid w:val="00DC3AC5"/>
    <w:rsid w:val="00E2022B"/>
    <w:rsid w:val="00E36662"/>
    <w:rsid w:val="00E50107"/>
    <w:rsid w:val="00E53A76"/>
    <w:rsid w:val="00E648D0"/>
    <w:rsid w:val="00E74D6D"/>
    <w:rsid w:val="00E83B1C"/>
    <w:rsid w:val="00E85109"/>
    <w:rsid w:val="00EB7591"/>
    <w:rsid w:val="00EC2710"/>
    <w:rsid w:val="00EE2A3E"/>
    <w:rsid w:val="00EF0B37"/>
    <w:rsid w:val="00EF213F"/>
    <w:rsid w:val="00EF3FE8"/>
    <w:rsid w:val="00EF4AFC"/>
    <w:rsid w:val="00F04BD7"/>
    <w:rsid w:val="00F37311"/>
    <w:rsid w:val="00F72C0E"/>
    <w:rsid w:val="00F739E7"/>
    <w:rsid w:val="00F74559"/>
    <w:rsid w:val="00F77F06"/>
    <w:rsid w:val="00FE4A57"/>
    <w:rsid w:val="00FF498A"/>
    <w:rsid w:val="00FF5E21"/>
    <w:rsid w:val="00FF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446B66-333B-467D-B441-03CD7FC1D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36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36662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36662"/>
    <w:rPr>
      <w:color w:val="954F72"/>
      <w:u w:val="single"/>
    </w:rPr>
  </w:style>
  <w:style w:type="paragraph" w:customStyle="1" w:styleId="font0">
    <w:name w:val="font0"/>
    <w:basedOn w:val="Normalny"/>
    <w:rsid w:val="00E3666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pl-PL"/>
    </w:rPr>
  </w:style>
  <w:style w:type="paragraph" w:customStyle="1" w:styleId="font5">
    <w:name w:val="font5"/>
    <w:basedOn w:val="Normalny"/>
    <w:rsid w:val="00E3666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  <w:lang w:eastAsia="pl-PL"/>
    </w:rPr>
  </w:style>
  <w:style w:type="paragraph" w:customStyle="1" w:styleId="font6">
    <w:name w:val="font6"/>
    <w:basedOn w:val="Normalny"/>
    <w:rsid w:val="00E3666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iCs/>
      <w:color w:val="000000"/>
      <w:lang w:eastAsia="pl-PL"/>
    </w:rPr>
  </w:style>
  <w:style w:type="paragraph" w:customStyle="1" w:styleId="font7">
    <w:name w:val="font7"/>
    <w:basedOn w:val="Normalny"/>
    <w:rsid w:val="00E3666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70C0"/>
      <w:lang w:eastAsia="pl-PL"/>
    </w:rPr>
  </w:style>
  <w:style w:type="paragraph" w:customStyle="1" w:styleId="font8">
    <w:name w:val="font8"/>
    <w:basedOn w:val="Normalny"/>
    <w:rsid w:val="00E3666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lang w:eastAsia="pl-PL"/>
    </w:rPr>
  </w:style>
  <w:style w:type="paragraph" w:customStyle="1" w:styleId="font9">
    <w:name w:val="font9"/>
    <w:basedOn w:val="Normalny"/>
    <w:rsid w:val="00E3666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font10">
    <w:name w:val="font10"/>
    <w:basedOn w:val="Normalny"/>
    <w:rsid w:val="00E3666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B0F0"/>
      <w:lang w:eastAsia="pl-PL"/>
    </w:rPr>
  </w:style>
  <w:style w:type="paragraph" w:customStyle="1" w:styleId="font11">
    <w:name w:val="font11"/>
    <w:basedOn w:val="Normalny"/>
    <w:rsid w:val="00E36662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pl-PL"/>
    </w:rPr>
  </w:style>
  <w:style w:type="paragraph" w:customStyle="1" w:styleId="xl63">
    <w:name w:val="xl63"/>
    <w:basedOn w:val="Normalny"/>
    <w:rsid w:val="00E3666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E3666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9">
    <w:name w:val="xl69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rsid w:val="00E3666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6">
    <w:name w:val="xl76"/>
    <w:basedOn w:val="Normalny"/>
    <w:rsid w:val="00E3666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7">
    <w:name w:val="xl77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8">
    <w:name w:val="xl78"/>
    <w:basedOn w:val="Normalny"/>
    <w:rsid w:val="00E366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rsid w:val="00E3666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0">
    <w:name w:val="xl80"/>
    <w:basedOn w:val="Normalny"/>
    <w:rsid w:val="00E366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1">
    <w:name w:val="xl81"/>
    <w:basedOn w:val="Normalny"/>
    <w:rsid w:val="00E366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rsid w:val="00E3666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3">
    <w:name w:val="xl83"/>
    <w:basedOn w:val="Normalny"/>
    <w:rsid w:val="00E3666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4">
    <w:name w:val="xl84"/>
    <w:basedOn w:val="Normalny"/>
    <w:rsid w:val="00E3666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5">
    <w:name w:val="xl85"/>
    <w:basedOn w:val="Normalny"/>
    <w:rsid w:val="00E3666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6">
    <w:name w:val="xl86"/>
    <w:basedOn w:val="Normalny"/>
    <w:rsid w:val="00E36662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7">
    <w:name w:val="xl87"/>
    <w:basedOn w:val="Normalny"/>
    <w:rsid w:val="00E366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8">
    <w:name w:val="xl88"/>
    <w:basedOn w:val="Normalny"/>
    <w:rsid w:val="00E3666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9">
    <w:name w:val="xl89"/>
    <w:basedOn w:val="Normalny"/>
    <w:rsid w:val="00E3666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7C3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7C3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7C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BF7C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256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568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568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56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568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56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5687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078E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078E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078E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74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4559"/>
  </w:style>
  <w:style w:type="paragraph" w:styleId="Stopka">
    <w:name w:val="footer"/>
    <w:basedOn w:val="Normalny"/>
    <w:link w:val="StopkaZnak"/>
    <w:uiPriority w:val="99"/>
    <w:unhideWhenUsed/>
    <w:rsid w:val="00F74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45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0BD1EE-B44A-400F-A7E5-3C6F14B07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57</Pages>
  <Words>9154</Words>
  <Characters>54929</Characters>
  <Application>Microsoft Office Word</Application>
  <DocSecurity>0</DocSecurity>
  <Lines>457</Lines>
  <Paragraphs>127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Pacek, Katarzyna, Springer</dc:creator>
  <cp:lastModifiedBy>Pacek, Katarzyna, Springer</cp:lastModifiedBy>
  <cp:revision>14</cp:revision>
  <dcterms:created xsi:type="dcterms:W3CDTF">2019-10-15T13:25:00Z</dcterms:created>
  <dcterms:modified xsi:type="dcterms:W3CDTF">2019-10-16T10:47:00Z</dcterms:modified>
</cp:coreProperties>
</file>